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3FB6" w:rsidRPr="00AC6D34" w:rsidRDefault="00D04111" w:rsidP="006B62BB">
      <w:pPr>
        <w:spacing w:before="120" w:after="240" w:line="240" w:lineRule="auto"/>
        <w:ind w:firstLine="0"/>
        <w:rPr>
          <w:rFonts w:ascii="Corbel" w:hAnsi="Corbel"/>
          <w:b/>
          <w:color w:val="000000"/>
          <w:sz w:val="32"/>
          <w:lang w:val="pt-BR"/>
        </w:rPr>
      </w:pPr>
      <w:r w:rsidRPr="00AC6D34">
        <w:rPr>
          <w:rFonts w:ascii="Corbel" w:hAnsi="Corbel"/>
          <w:b/>
          <w:color w:val="000000"/>
          <w:sz w:val="32"/>
          <w:lang w:val="pt-BR"/>
        </w:rPr>
        <w:t>A constituição dos saberes escolares da saúde no contexto da prática pedagógica em Educação Física escolar</w:t>
      </w:r>
    </w:p>
    <w:p w:rsidR="008E0A8E" w:rsidRPr="00AC6D34" w:rsidRDefault="008E0A8E" w:rsidP="008E0A8E">
      <w:pPr>
        <w:spacing w:after="240"/>
        <w:ind w:firstLine="0"/>
        <w:rPr>
          <w:rFonts w:ascii="Corbel" w:hAnsi="Corbel"/>
          <w:b/>
          <w:color w:val="595959"/>
          <w:sz w:val="28"/>
          <w:lang w:val="en-US"/>
        </w:rPr>
      </w:pPr>
      <w:r w:rsidRPr="00AC6D34">
        <w:rPr>
          <w:rFonts w:ascii="Corbel" w:hAnsi="Corbel"/>
          <w:b/>
          <w:color w:val="595959"/>
          <w:sz w:val="28"/>
          <w:lang w:val="en-US"/>
        </w:rPr>
        <w:t>The constitution of school health knowledge in the context of pedagogical practice in School Physical Education</w:t>
      </w:r>
    </w:p>
    <w:p w:rsidR="003C74CB" w:rsidRPr="00AC6D34" w:rsidRDefault="008E0A8E" w:rsidP="005E459E">
      <w:pPr>
        <w:pStyle w:val="Autores"/>
        <w:pBdr>
          <w:bottom w:val="single" w:sz="4" w:space="1" w:color="auto"/>
        </w:pBdr>
        <w:jc w:val="both"/>
        <w:rPr>
          <w:color w:val="000000"/>
        </w:rPr>
      </w:pPr>
      <w:r w:rsidRPr="00F56787">
        <w:rPr>
          <w:szCs w:val="24"/>
        </w:rPr>
        <w:t>João Paulo Oliveira</w:t>
      </w:r>
      <w:r w:rsidRPr="00F56787">
        <w:rPr>
          <w:szCs w:val="24"/>
          <w:vertAlign w:val="superscript"/>
        </w:rPr>
        <w:t>1, 2</w:t>
      </w:r>
      <w:r w:rsidRPr="00F56787">
        <w:rPr>
          <w:szCs w:val="24"/>
        </w:rPr>
        <w:t xml:space="preserve">, </w:t>
      </w:r>
      <w:proofErr w:type="spellStart"/>
      <w:r w:rsidRPr="00F56787">
        <w:rPr>
          <w:szCs w:val="24"/>
        </w:rPr>
        <w:t>Kadja</w:t>
      </w:r>
      <w:proofErr w:type="spellEnd"/>
      <w:r w:rsidRPr="00F56787">
        <w:rPr>
          <w:szCs w:val="24"/>
        </w:rPr>
        <w:t xml:space="preserve"> Michele Ramos Tenório</w:t>
      </w:r>
      <w:r w:rsidRPr="00F56787">
        <w:rPr>
          <w:szCs w:val="24"/>
          <w:vertAlign w:val="superscript"/>
        </w:rPr>
        <w:t>2, 3</w:t>
      </w:r>
      <w:r w:rsidRPr="00F56787">
        <w:rPr>
          <w:szCs w:val="24"/>
        </w:rPr>
        <w:t>, Andréa Carla de Paiva2</w:t>
      </w:r>
      <w:r w:rsidRPr="00F56787">
        <w:rPr>
          <w:szCs w:val="24"/>
          <w:vertAlign w:val="superscript"/>
        </w:rPr>
        <w:t>2, 4</w:t>
      </w:r>
      <w:r w:rsidRPr="00F56787">
        <w:rPr>
          <w:szCs w:val="24"/>
        </w:rPr>
        <w:t xml:space="preserve">, Sérgio Luiz </w:t>
      </w:r>
      <w:proofErr w:type="spellStart"/>
      <w:r w:rsidRPr="00F56787">
        <w:rPr>
          <w:szCs w:val="24"/>
        </w:rPr>
        <w:t>Cahu</w:t>
      </w:r>
      <w:proofErr w:type="spellEnd"/>
      <w:r w:rsidRPr="00F56787">
        <w:rPr>
          <w:szCs w:val="24"/>
        </w:rPr>
        <w:t xml:space="preserve"> Rodrigues</w:t>
      </w:r>
      <w:r w:rsidRPr="00F56787">
        <w:rPr>
          <w:szCs w:val="24"/>
          <w:vertAlign w:val="superscript"/>
        </w:rPr>
        <w:t>2, 4</w:t>
      </w:r>
      <w:r w:rsidRPr="00F56787">
        <w:rPr>
          <w:szCs w:val="24"/>
        </w:rPr>
        <w:t>, Rodrigo Falcão Cabral de Oliveira</w:t>
      </w:r>
      <w:r w:rsidRPr="00F56787">
        <w:rPr>
          <w:szCs w:val="24"/>
          <w:vertAlign w:val="superscript"/>
        </w:rPr>
        <w:t>2</w:t>
      </w:r>
      <w:r w:rsidRPr="00F56787">
        <w:rPr>
          <w:szCs w:val="24"/>
        </w:rPr>
        <w:t>, Marcilio Souza Júnior</w:t>
      </w:r>
      <w:r w:rsidRPr="00F56787">
        <w:rPr>
          <w:szCs w:val="24"/>
          <w:vertAlign w:val="superscript"/>
        </w:rPr>
        <w:t>2</w:t>
      </w:r>
      <w:r w:rsidRPr="00AC6D34">
        <w:rPr>
          <w:rFonts w:ascii="Cambria" w:hAnsi="Cambria"/>
          <w:color w:val="595959"/>
          <w:vertAlign w:val="superscript"/>
        </w:rPr>
        <w:t>*</w:t>
      </w:r>
      <w:r w:rsidR="00E6492E" w:rsidRPr="00E6492E">
        <w:rPr>
          <w:rFonts w:cs="Arial"/>
          <w:szCs w:val="24"/>
          <w:lang w:val="pt-BR"/>
        </w:rPr>
        <w:t xml:space="preserve"> </w:t>
      </w:r>
    </w:p>
    <w:p w:rsidR="000D56FE" w:rsidRPr="00AC6D34" w:rsidRDefault="000D56FE" w:rsidP="00AC6D34">
      <w:pPr>
        <w:shd w:val="clear" w:color="auto" w:fill="D9D9D9"/>
        <w:spacing w:line="240" w:lineRule="auto"/>
        <w:ind w:left="5670" w:firstLine="0"/>
        <w:jc w:val="center"/>
        <w:rPr>
          <w:rFonts w:ascii="Candara" w:hAnsi="Candara"/>
          <w:smallCaps/>
          <w:color w:val="000000"/>
          <w:sz w:val="18"/>
          <w:szCs w:val="18"/>
        </w:rPr>
      </w:pPr>
      <w:r w:rsidRPr="00AC6D34">
        <w:rPr>
          <w:rFonts w:ascii="Candara" w:hAnsi="Candara"/>
          <w:smallCaps/>
          <w:color w:val="000000"/>
          <w:sz w:val="18"/>
          <w:szCs w:val="18"/>
        </w:rPr>
        <w:t xml:space="preserve">ARTIGO ORIGINAL   |   </w:t>
      </w:r>
      <w:r w:rsidRPr="00AC6D34">
        <w:rPr>
          <w:rFonts w:ascii="Candara" w:hAnsi="Candara"/>
          <w:i/>
          <w:smallCaps/>
          <w:color w:val="000000"/>
          <w:sz w:val="18"/>
          <w:szCs w:val="18"/>
        </w:rPr>
        <w:t>ORIGINAL ARTICLE</w:t>
      </w:r>
    </w:p>
    <w:p w:rsidR="000373B4" w:rsidRPr="00AC6D34" w:rsidRDefault="000373B4" w:rsidP="000373B4">
      <w:pPr>
        <w:pStyle w:val="ResumoAbstract"/>
        <w:rPr>
          <w:color w:val="000000"/>
          <w:sz w:val="16"/>
        </w:rPr>
      </w:pPr>
    </w:p>
    <w:p w:rsidR="000373B4" w:rsidRPr="00AC6D34" w:rsidRDefault="000373B4" w:rsidP="000373B4">
      <w:pPr>
        <w:pStyle w:val="ResumoAbstract"/>
        <w:rPr>
          <w:color w:val="000000"/>
          <w:sz w:val="16"/>
        </w:rPr>
      </w:pPr>
    </w:p>
    <w:p w:rsidR="003B118A" w:rsidRPr="00AC6D34" w:rsidRDefault="003B118A" w:rsidP="000373B4">
      <w:pPr>
        <w:pStyle w:val="ResumoAbstract"/>
        <w:rPr>
          <w:color w:val="000000"/>
          <w:sz w:val="16"/>
        </w:rPr>
      </w:pPr>
    </w:p>
    <w:p w:rsidR="000373B4" w:rsidRPr="00AC6D34" w:rsidRDefault="000373B4" w:rsidP="000373B4">
      <w:pPr>
        <w:pStyle w:val="ResumoAbstract"/>
        <w:jc w:val="right"/>
        <w:rPr>
          <w:rFonts w:ascii="Corbel" w:hAnsi="Corbel"/>
          <w:b/>
          <w:color w:val="000000"/>
        </w:rPr>
      </w:pPr>
      <w:r w:rsidRPr="00AC6D34">
        <w:rPr>
          <w:rFonts w:ascii="Corbel" w:hAnsi="Corbel"/>
          <w:b/>
          <w:color w:val="000000"/>
        </w:rPr>
        <w:t>RESUMO</w:t>
      </w:r>
    </w:p>
    <w:p w:rsidR="00263FB6" w:rsidRPr="006B665D" w:rsidRDefault="00D04111" w:rsidP="006B665D">
      <w:pPr>
        <w:pStyle w:val="ResumoAbstract"/>
        <w:adjustRightInd w:val="0"/>
        <w:rPr>
          <w:szCs w:val="24"/>
        </w:rPr>
      </w:pPr>
      <w:r w:rsidRPr="00D04111">
        <w:rPr>
          <w:szCs w:val="24"/>
          <w:lang w:val="pt-BR"/>
        </w:rPr>
        <w:t xml:space="preserve">Neste estudo, objetivamos analisar como se caracteriza a produção científica acerca da constituição dos saberes escolares relacionados à saúde, tomando por campo investigativo, estudos vinculados ao contexto da prática pedagógica, em periódicos brasileiros da Educação Física. Metodologicamente este estudo caracteriza-se como uma revisão sistemática de abordagem qualitativa. No processo de análise dos dados, recorremos à Análise de Conteúdo categorial por temáticas, elegendo as categorias seleção, organização e sistematização como referenciais, tanto para os dados analíticos quanto para os da revisão. A análise dos estudos evidenciou na seleção, </w:t>
      </w:r>
      <w:r w:rsidRPr="005F6531">
        <w:rPr>
          <w:szCs w:val="24"/>
          <w:lang w:val="pt-BR"/>
        </w:rPr>
        <w:t>aproximações a abordagens da saúde centradas em abordagens preventivas, assim como à uma dimensão ampliada de saúde, referenciada na saúde coletiva, apresentando grande destaque para a os saberes da atividade física. Na organização, pôde-se perceber a apresentação da saúde enquanto objeto principal, tema transversal e conteúdo subjacente, em quadros ora de predominância, ora de alternância entre uma ou outra interpretação acerca da tipologia do saber a ser tratado em cada segmento de ensino. Na sistematização, ficaram evidentes diferentes formas de procedimentos metodológicos. No entanto, apenas entre os estudos que evidenciaram</w:t>
      </w:r>
      <w:r w:rsidRPr="00D04111">
        <w:rPr>
          <w:szCs w:val="24"/>
          <w:lang w:val="pt-BR"/>
        </w:rPr>
        <w:t xml:space="preserve"> explicitamente como se deu o processo de sistematização, ficou clara a aproximação a referenciais teóricos para a linha de ação desenvolvida.</w:t>
      </w:r>
    </w:p>
    <w:p w:rsidR="0057129F" w:rsidRPr="00AC6D34" w:rsidRDefault="005E459E" w:rsidP="00C720DC">
      <w:pPr>
        <w:pStyle w:val="ResumoAbstract"/>
        <w:adjustRightInd w:val="0"/>
        <w:rPr>
          <w:color w:val="000000"/>
          <w:szCs w:val="18"/>
        </w:rPr>
      </w:pPr>
      <w:r w:rsidRPr="00AC6D34">
        <w:rPr>
          <w:i/>
          <w:color w:val="000000"/>
          <w:szCs w:val="18"/>
        </w:rPr>
        <w:t>Palavras-chave</w:t>
      </w:r>
      <w:r w:rsidR="0057129F" w:rsidRPr="00AC6D34">
        <w:rPr>
          <w:color w:val="000000"/>
          <w:szCs w:val="18"/>
        </w:rPr>
        <w:t xml:space="preserve">: </w:t>
      </w:r>
      <w:r w:rsidR="00D04111" w:rsidRPr="00D04111">
        <w:rPr>
          <w:szCs w:val="24"/>
          <w:lang w:val="pt-BR"/>
        </w:rPr>
        <w:t>Educação Física – Saúde - Escola</w:t>
      </w:r>
    </w:p>
    <w:p w:rsidR="0057129F" w:rsidRPr="00AC6D34" w:rsidRDefault="0057129F" w:rsidP="00C720DC">
      <w:pPr>
        <w:pStyle w:val="ResumoAbstract"/>
        <w:adjustRightInd w:val="0"/>
        <w:rPr>
          <w:color w:val="000000"/>
          <w:sz w:val="16"/>
          <w:szCs w:val="18"/>
        </w:rPr>
      </w:pPr>
    </w:p>
    <w:p w:rsidR="0057129F" w:rsidRPr="00AC6D34" w:rsidRDefault="0057129F" w:rsidP="00021371">
      <w:pPr>
        <w:pStyle w:val="ResumoAbstract"/>
        <w:rPr>
          <w:color w:val="000000"/>
          <w:sz w:val="16"/>
        </w:rPr>
      </w:pPr>
    </w:p>
    <w:p w:rsidR="003B118A" w:rsidRPr="00AC6D34" w:rsidRDefault="003B118A" w:rsidP="00021371">
      <w:pPr>
        <w:pStyle w:val="ResumoAbstract"/>
        <w:rPr>
          <w:color w:val="000000"/>
          <w:sz w:val="16"/>
        </w:rPr>
      </w:pPr>
    </w:p>
    <w:p w:rsidR="000373B4" w:rsidRPr="006B62BB" w:rsidRDefault="000373B4" w:rsidP="000373B4">
      <w:pPr>
        <w:pStyle w:val="ResumoAbstract"/>
        <w:jc w:val="right"/>
        <w:rPr>
          <w:rFonts w:ascii="Corbel" w:hAnsi="Corbel"/>
          <w:b/>
          <w:color w:val="000000"/>
          <w:lang w:val="en-GB"/>
        </w:rPr>
      </w:pPr>
      <w:r w:rsidRPr="006B62BB">
        <w:rPr>
          <w:rFonts w:ascii="Corbel" w:hAnsi="Corbel"/>
          <w:b/>
          <w:color w:val="000000"/>
          <w:lang w:val="en-GB"/>
        </w:rPr>
        <w:t>ABSTRACT</w:t>
      </w:r>
    </w:p>
    <w:p w:rsidR="00D04111" w:rsidRPr="00D04111" w:rsidRDefault="00D04111" w:rsidP="00D04111">
      <w:pPr>
        <w:adjustRightInd w:val="0"/>
        <w:spacing w:line="240" w:lineRule="auto"/>
        <w:ind w:left="567" w:firstLine="0"/>
        <w:rPr>
          <w:sz w:val="18"/>
          <w:szCs w:val="24"/>
          <w:lang w:val="en"/>
        </w:rPr>
      </w:pPr>
      <w:r w:rsidRPr="00D04111">
        <w:rPr>
          <w:sz w:val="18"/>
          <w:szCs w:val="24"/>
          <w:lang w:val="en"/>
        </w:rPr>
        <w:t>In this study, we aimed to analyze how scientific production</w:t>
      </w:r>
      <w:r w:rsidR="007616AC">
        <w:rPr>
          <w:sz w:val="18"/>
          <w:szCs w:val="24"/>
          <w:lang w:val="en"/>
        </w:rPr>
        <w:t xml:space="preserve"> characterizes</w:t>
      </w:r>
      <w:r w:rsidRPr="00D04111">
        <w:rPr>
          <w:sz w:val="18"/>
          <w:szCs w:val="24"/>
          <w:lang w:val="en"/>
        </w:rPr>
        <w:t xml:space="preserve"> </w:t>
      </w:r>
      <w:r w:rsidR="007616AC">
        <w:rPr>
          <w:sz w:val="18"/>
          <w:szCs w:val="24"/>
          <w:lang w:val="en"/>
        </w:rPr>
        <w:t xml:space="preserve">school </w:t>
      </w:r>
      <w:r w:rsidRPr="00D04111">
        <w:rPr>
          <w:sz w:val="18"/>
          <w:szCs w:val="24"/>
          <w:lang w:val="en"/>
        </w:rPr>
        <w:t xml:space="preserve">related </w:t>
      </w:r>
      <w:r w:rsidR="007616AC">
        <w:rPr>
          <w:sz w:val="18"/>
          <w:szCs w:val="24"/>
          <w:lang w:val="en"/>
        </w:rPr>
        <w:t xml:space="preserve">to </w:t>
      </w:r>
      <w:r w:rsidRPr="00D04111">
        <w:rPr>
          <w:sz w:val="18"/>
          <w:szCs w:val="24"/>
          <w:lang w:val="en"/>
        </w:rPr>
        <w:t>health knowledge</w:t>
      </w:r>
      <w:r w:rsidR="007616AC">
        <w:rPr>
          <w:sz w:val="18"/>
          <w:szCs w:val="24"/>
          <w:lang w:val="en"/>
        </w:rPr>
        <w:t>, mostly based in</w:t>
      </w:r>
      <w:r w:rsidRPr="00D04111">
        <w:rPr>
          <w:sz w:val="18"/>
          <w:szCs w:val="24"/>
          <w:lang w:val="en"/>
        </w:rPr>
        <w:t xml:space="preserve"> </w:t>
      </w:r>
      <w:r w:rsidR="007616AC" w:rsidRPr="00D04111">
        <w:rPr>
          <w:sz w:val="18"/>
          <w:szCs w:val="24"/>
          <w:lang w:val="en"/>
        </w:rPr>
        <w:t xml:space="preserve">pedagogical practice </w:t>
      </w:r>
      <w:r w:rsidRPr="00D04111">
        <w:rPr>
          <w:sz w:val="18"/>
          <w:szCs w:val="24"/>
          <w:lang w:val="en"/>
        </w:rPr>
        <w:t xml:space="preserve">studies </w:t>
      </w:r>
      <w:r w:rsidR="007616AC">
        <w:rPr>
          <w:sz w:val="18"/>
          <w:szCs w:val="24"/>
          <w:lang w:val="en"/>
        </w:rPr>
        <w:t>of</w:t>
      </w:r>
      <w:r w:rsidRPr="00D04111">
        <w:rPr>
          <w:sz w:val="18"/>
          <w:szCs w:val="24"/>
          <w:lang w:val="en"/>
        </w:rPr>
        <w:t xml:space="preserve"> Brazilian Physical Education periodicals. Methodologically, this study is characterized as a systematic review of a qualitative approach. In the process of data analysis, we used Categorical Content Analysis by themes, choosing the categories selection, organization and systematization as reference, both for the analytical and the review data. The analysis of the studies evidenced </w:t>
      </w:r>
      <w:r w:rsidR="007616AC">
        <w:rPr>
          <w:sz w:val="18"/>
          <w:szCs w:val="24"/>
          <w:lang w:val="en"/>
        </w:rPr>
        <w:t>measures</w:t>
      </w:r>
      <w:r w:rsidRPr="00D04111">
        <w:rPr>
          <w:sz w:val="18"/>
          <w:szCs w:val="24"/>
          <w:lang w:val="en"/>
        </w:rPr>
        <w:t xml:space="preserve"> </w:t>
      </w:r>
      <w:r w:rsidR="007616AC">
        <w:rPr>
          <w:sz w:val="18"/>
          <w:szCs w:val="24"/>
          <w:lang w:val="en"/>
        </w:rPr>
        <w:t>of</w:t>
      </w:r>
      <w:r w:rsidRPr="00D04111">
        <w:rPr>
          <w:sz w:val="18"/>
          <w:szCs w:val="24"/>
          <w:lang w:val="en"/>
        </w:rPr>
        <w:t xml:space="preserve"> health centered on preventive approaches, as well as to an expanded health dimension, referenced </w:t>
      </w:r>
      <w:r w:rsidR="007616AC">
        <w:rPr>
          <w:sz w:val="18"/>
          <w:szCs w:val="24"/>
          <w:lang w:val="en"/>
        </w:rPr>
        <w:t>as</w:t>
      </w:r>
      <w:r w:rsidRPr="00D04111">
        <w:rPr>
          <w:sz w:val="18"/>
          <w:szCs w:val="24"/>
          <w:lang w:val="en"/>
        </w:rPr>
        <w:t xml:space="preserve"> collective health, presenting great emphasis to the knowledge of physical activity. In the organization, it was possible to perceive health as the main object, cross-theme and underlying content, in </w:t>
      </w:r>
      <w:r w:rsidR="007616AC">
        <w:rPr>
          <w:sz w:val="18"/>
          <w:szCs w:val="24"/>
          <w:lang w:val="en"/>
        </w:rPr>
        <w:t>a frame</w:t>
      </w:r>
      <w:r w:rsidRPr="00D04111">
        <w:rPr>
          <w:sz w:val="18"/>
          <w:szCs w:val="24"/>
          <w:lang w:val="en"/>
        </w:rPr>
        <w:t xml:space="preserve"> of predominance, or alternation between one or another interpretation about the type of knowledge to be </w:t>
      </w:r>
      <w:r w:rsidR="007616AC">
        <w:rPr>
          <w:sz w:val="18"/>
          <w:szCs w:val="24"/>
          <w:lang w:val="en"/>
        </w:rPr>
        <w:t>discussed</w:t>
      </w:r>
      <w:r w:rsidRPr="00D04111">
        <w:rPr>
          <w:sz w:val="18"/>
          <w:szCs w:val="24"/>
          <w:lang w:val="en"/>
        </w:rPr>
        <w:t xml:space="preserve"> in each segment of education. In systematization, different forms of methodological procedures became evident. However, only among the studies that explicitly demonstrated how the systematization process took place, it was clear the </w:t>
      </w:r>
      <w:r w:rsidR="005F6531">
        <w:rPr>
          <w:sz w:val="18"/>
          <w:szCs w:val="24"/>
          <w:lang w:val="en"/>
        </w:rPr>
        <w:t>approach</w:t>
      </w:r>
      <w:r w:rsidRPr="00D04111">
        <w:rPr>
          <w:sz w:val="18"/>
          <w:szCs w:val="24"/>
          <w:lang w:val="en"/>
        </w:rPr>
        <w:t xml:space="preserve"> to theoretical frameworks of </w:t>
      </w:r>
      <w:r w:rsidR="005F6531">
        <w:rPr>
          <w:sz w:val="18"/>
          <w:szCs w:val="24"/>
          <w:lang w:val="en"/>
        </w:rPr>
        <w:t xml:space="preserve">the </w:t>
      </w:r>
      <w:r w:rsidR="005F6531" w:rsidRPr="00D04111">
        <w:rPr>
          <w:sz w:val="18"/>
          <w:szCs w:val="24"/>
          <w:lang w:val="en"/>
        </w:rPr>
        <w:t>developed</w:t>
      </w:r>
      <w:r w:rsidR="005F6531" w:rsidRPr="00D04111">
        <w:rPr>
          <w:sz w:val="18"/>
          <w:szCs w:val="24"/>
          <w:lang w:val="en"/>
        </w:rPr>
        <w:t xml:space="preserve"> </w:t>
      </w:r>
      <w:r w:rsidRPr="00D04111">
        <w:rPr>
          <w:sz w:val="18"/>
          <w:szCs w:val="24"/>
          <w:lang w:val="en"/>
        </w:rPr>
        <w:t>action.</w:t>
      </w:r>
    </w:p>
    <w:p w:rsidR="00D04111" w:rsidRPr="007616AC" w:rsidRDefault="00D04111" w:rsidP="00D04111">
      <w:pPr>
        <w:adjustRightInd w:val="0"/>
        <w:spacing w:line="240" w:lineRule="auto"/>
        <w:ind w:left="567" w:firstLine="0"/>
        <w:rPr>
          <w:sz w:val="18"/>
          <w:szCs w:val="24"/>
        </w:rPr>
      </w:pPr>
      <w:proofErr w:type="spellStart"/>
      <w:r w:rsidRPr="007616AC">
        <w:rPr>
          <w:i/>
          <w:color w:val="000000"/>
          <w:sz w:val="18"/>
          <w:szCs w:val="18"/>
        </w:rPr>
        <w:t>Keywords</w:t>
      </w:r>
      <w:proofErr w:type="spellEnd"/>
      <w:r w:rsidRPr="007616AC">
        <w:rPr>
          <w:i/>
          <w:color w:val="000000"/>
          <w:sz w:val="18"/>
          <w:szCs w:val="18"/>
        </w:rPr>
        <w:t>:</w:t>
      </w:r>
      <w:r w:rsidRPr="007616AC">
        <w:rPr>
          <w:b/>
          <w:sz w:val="18"/>
          <w:szCs w:val="24"/>
        </w:rPr>
        <w:t xml:space="preserve"> </w:t>
      </w:r>
      <w:proofErr w:type="spellStart"/>
      <w:r w:rsidR="005F6531">
        <w:rPr>
          <w:sz w:val="18"/>
          <w:szCs w:val="24"/>
        </w:rPr>
        <w:t>Physical</w:t>
      </w:r>
      <w:proofErr w:type="spellEnd"/>
      <w:r w:rsidR="005F6531">
        <w:rPr>
          <w:sz w:val="18"/>
          <w:szCs w:val="24"/>
        </w:rPr>
        <w:t xml:space="preserve"> </w:t>
      </w:r>
      <w:proofErr w:type="spellStart"/>
      <w:r w:rsidR="005F6531">
        <w:rPr>
          <w:sz w:val="18"/>
          <w:szCs w:val="24"/>
        </w:rPr>
        <w:t>Education</w:t>
      </w:r>
      <w:proofErr w:type="spellEnd"/>
      <w:r w:rsidR="005F6531">
        <w:rPr>
          <w:sz w:val="18"/>
          <w:szCs w:val="24"/>
        </w:rPr>
        <w:t xml:space="preserve">, </w:t>
      </w:r>
      <w:proofErr w:type="spellStart"/>
      <w:r w:rsidR="005F6531">
        <w:rPr>
          <w:sz w:val="18"/>
          <w:szCs w:val="24"/>
        </w:rPr>
        <w:t>Health</w:t>
      </w:r>
      <w:proofErr w:type="spellEnd"/>
      <w:r w:rsidR="005F6531">
        <w:rPr>
          <w:sz w:val="18"/>
          <w:szCs w:val="24"/>
        </w:rPr>
        <w:t xml:space="preserve">, </w:t>
      </w:r>
      <w:proofErr w:type="spellStart"/>
      <w:r w:rsidRPr="007616AC">
        <w:rPr>
          <w:sz w:val="18"/>
          <w:szCs w:val="24"/>
        </w:rPr>
        <w:t>School</w:t>
      </w:r>
      <w:proofErr w:type="spellEnd"/>
    </w:p>
    <w:p w:rsidR="00263FB6" w:rsidRPr="007616AC" w:rsidRDefault="00263FB6" w:rsidP="00263FB6">
      <w:pPr>
        <w:adjustRightInd w:val="0"/>
        <w:spacing w:line="240" w:lineRule="auto"/>
        <w:ind w:left="567" w:firstLine="0"/>
        <w:rPr>
          <w:sz w:val="18"/>
          <w:szCs w:val="24"/>
        </w:rPr>
      </w:pPr>
    </w:p>
    <w:p w:rsidR="003B118A" w:rsidRPr="007616AC" w:rsidRDefault="003B118A" w:rsidP="00AD651A">
      <w:pPr>
        <w:pStyle w:val="ResumoAbstract"/>
        <w:adjustRightInd w:val="0"/>
        <w:rPr>
          <w:color w:val="000000"/>
          <w:szCs w:val="18"/>
        </w:rPr>
      </w:pPr>
    </w:p>
    <w:p w:rsidR="003B118A" w:rsidRPr="007616AC" w:rsidRDefault="003B118A" w:rsidP="00AD651A">
      <w:pPr>
        <w:pStyle w:val="ResumoAbstract"/>
        <w:adjustRightInd w:val="0"/>
        <w:rPr>
          <w:color w:val="000000"/>
          <w:szCs w:val="18"/>
        </w:rPr>
      </w:pPr>
    </w:p>
    <w:p w:rsidR="00247893" w:rsidRPr="007616AC" w:rsidRDefault="00247893" w:rsidP="007800D9">
      <w:pPr>
        <w:pStyle w:val="Autores"/>
        <w:pBdr>
          <w:bottom w:val="single" w:sz="4" w:space="1" w:color="4D4D4D"/>
        </w:pBdr>
        <w:spacing w:before="0"/>
        <w:ind w:right="5443"/>
        <w:rPr>
          <w:color w:val="000000"/>
          <w:sz w:val="20"/>
        </w:rPr>
      </w:pPr>
    </w:p>
    <w:p w:rsidR="008E0A8E" w:rsidRPr="007058CD" w:rsidRDefault="008E0A8E" w:rsidP="008E0A8E">
      <w:pPr>
        <w:ind w:firstLine="0"/>
        <w:rPr>
          <w:i/>
          <w:sz w:val="18"/>
          <w:szCs w:val="18"/>
        </w:rPr>
      </w:pPr>
      <w:r w:rsidRPr="00AC6D34">
        <w:rPr>
          <w:i/>
          <w:color w:val="000000"/>
          <w:szCs w:val="18"/>
          <w:vertAlign w:val="superscript"/>
        </w:rPr>
        <w:t>1</w:t>
      </w:r>
      <w:r w:rsidRPr="00AC6D34">
        <w:rPr>
          <w:i/>
          <w:color w:val="000000"/>
          <w:szCs w:val="18"/>
        </w:rPr>
        <w:t xml:space="preserve"> </w:t>
      </w:r>
      <w:r w:rsidRPr="00AC6D34">
        <w:rPr>
          <w:i/>
          <w:color w:val="000000"/>
          <w:sz w:val="18"/>
          <w:szCs w:val="18"/>
        </w:rPr>
        <w:t>Instituto Federal de Educação, Ciência e Tecnologia de Pernambuco, IFPE, Garanhuns, Brasil.</w:t>
      </w:r>
    </w:p>
    <w:p w:rsidR="008E0A8E" w:rsidRPr="007058CD" w:rsidRDefault="008E0A8E" w:rsidP="008E0A8E">
      <w:pPr>
        <w:ind w:firstLine="0"/>
        <w:rPr>
          <w:i/>
          <w:sz w:val="18"/>
          <w:szCs w:val="18"/>
        </w:rPr>
      </w:pPr>
      <w:r w:rsidRPr="007058CD">
        <w:rPr>
          <w:i/>
          <w:sz w:val="18"/>
          <w:szCs w:val="18"/>
          <w:vertAlign w:val="superscript"/>
        </w:rPr>
        <w:t xml:space="preserve">2 </w:t>
      </w:r>
      <w:r w:rsidRPr="007058CD">
        <w:rPr>
          <w:i/>
          <w:sz w:val="18"/>
          <w:szCs w:val="18"/>
        </w:rPr>
        <w:t xml:space="preserve">Universidade de Pernambuco. Escola Superior de Educação Física, ESEF, </w:t>
      </w:r>
      <w:r w:rsidRPr="007058CD">
        <w:rPr>
          <w:i/>
          <w:szCs w:val="18"/>
        </w:rPr>
        <w:t xml:space="preserve">Recife, </w:t>
      </w:r>
      <w:r w:rsidRPr="007058CD">
        <w:rPr>
          <w:i/>
          <w:sz w:val="18"/>
          <w:szCs w:val="18"/>
        </w:rPr>
        <w:t>Brasil.</w:t>
      </w:r>
    </w:p>
    <w:p w:rsidR="008E0A8E" w:rsidRPr="007058CD" w:rsidRDefault="008E0A8E" w:rsidP="008E0A8E">
      <w:pPr>
        <w:ind w:firstLine="0"/>
        <w:rPr>
          <w:sz w:val="18"/>
          <w:szCs w:val="18"/>
        </w:rPr>
      </w:pPr>
      <w:r w:rsidRPr="00AC6D34">
        <w:rPr>
          <w:i/>
          <w:color w:val="000000"/>
          <w:sz w:val="18"/>
          <w:szCs w:val="18"/>
          <w:vertAlign w:val="superscript"/>
        </w:rPr>
        <w:t xml:space="preserve">3 </w:t>
      </w:r>
      <w:r w:rsidRPr="00AC6D34">
        <w:rPr>
          <w:i/>
          <w:color w:val="000000"/>
          <w:sz w:val="18"/>
          <w:szCs w:val="18"/>
        </w:rPr>
        <w:t>Secretaria de Educação de Pernambuco, SEDUC-PE, Recife, Brasil.</w:t>
      </w:r>
    </w:p>
    <w:p w:rsidR="008E0A8E" w:rsidRPr="00AC6D34" w:rsidRDefault="008E0A8E" w:rsidP="008E0A8E">
      <w:pPr>
        <w:pStyle w:val="Dadosdosautores"/>
        <w:spacing w:line="276" w:lineRule="auto"/>
        <w:ind w:right="56"/>
        <w:jc w:val="both"/>
        <w:rPr>
          <w:i/>
          <w:color w:val="000000"/>
          <w:szCs w:val="18"/>
          <w:lang w:val="pt-PT"/>
        </w:rPr>
      </w:pPr>
      <w:r w:rsidRPr="006B62BB">
        <w:rPr>
          <w:i/>
          <w:color w:val="000000"/>
          <w:szCs w:val="18"/>
          <w:vertAlign w:val="superscript"/>
          <w:lang w:val="pt-PT"/>
        </w:rPr>
        <w:t xml:space="preserve">4 </w:t>
      </w:r>
      <w:r w:rsidRPr="00AC6D34">
        <w:rPr>
          <w:i/>
          <w:color w:val="000000"/>
          <w:szCs w:val="18"/>
          <w:lang w:val="pt-PT"/>
        </w:rPr>
        <w:t xml:space="preserve">Universidade Federal </w:t>
      </w:r>
      <w:r w:rsidRPr="006B62BB">
        <w:rPr>
          <w:i/>
          <w:szCs w:val="18"/>
          <w:lang w:val="pt-PT"/>
        </w:rPr>
        <w:t xml:space="preserve">Rural de Pernambuco. Recife, </w:t>
      </w:r>
      <w:r w:rsidRPr="00AC6D34">
        <w:rPr>
          <w:i/>
          <w:color w:val="000000"/>
          <w:szCs w:val="18"/>
          <w:lang w:val="pt-PT"/>
        </w:rPr>
        <w:t>Brasil</w:t>
      </w:r>
    </w:p>
    <w:p w:rsidR="008E0A8E" w:rsidRPr="000B054C" w:rsidRDefault="008E0A8E" w:rsidP="008E0A8E">
      <w:pPr>
        <w:pStyle w:val="Dadosdosautores"/>
        <w:spacing w:line="276" w:lineRule="auto"/>
        <w:ind w:left="142" w:hanging="142"/>
        <w:jc w:val="both"/>
        <w:rPr>
          <w:szCs w:val="18"/>
          <w:lang w:val="pt-PT"/>
        </w:rPr>
      </w:pPr>
      <w:r w:rsidRPr="00AC6D34">
        <w:rPr>
          <w:color w:val="000000"/>
          <w:szCs w:val="18"/>
          <w:lang w:val="pt-PT"/>
        </w:rPr>
        <w:t>*</w:t>
      </w:r>
      <w:r w:rsidRPr="00AC6D34">
        <w:rPr>
          <w:i/>
          <w:color w:val="000000"/>
          <w:szCs w:val="18"/>
          <w:lang w:val="pt-PT"/>
        </w:rPr>
        <w:t xml:space="preserve"> Autor correspondente</w:t>
      </w:r>
      <w:r w:rsidRPr="00AC6D34">
        <w:rPr>
          <w:color w:val="000000"/>
          <w:szCs w:val="18"/>
          <w:lang w:val="pt-PT"/>
        </w:rPr>
        <w:t xml:space="preserve">: </w:t>
      </w:r>
      <w:r w:rsidRPr="006B62BB">
        <w:rPr>
          <w:szCs w:val="18"/>
          <w:lang w:val="pt-PT"/>
        </w:rPr>
        <w:t xml:space="preserve">Universidade de Pernambuco, Rua Arnóbio Marques, 310, Santo Amaro. CEP: 50100-130. Recife, Pernambuco, Brasil. E-mail: </w:t>
      </w:r>
      <w:bookmarkStart w:id="0" w:name="_GoBack"/>
      <w:r w:rsidRPr="006B62BB">
        <w:rPr>
          <w:szCs w:val="18"/>
          <w:lang w:val="pt-PT"/>
        </w:rPr>
        <w:t>marciliosouzajr@hotmail.com</w:t>
      </w:r>
      <w:bookmarkEnd w:id="0"/>
    </w:p>
    <w:p w:rsidR="000C72D6" w:rsidDel="008E0A8E" w:rsidRDefault="000C72D6" w:rsidP="005E1ADE">
      <w:pPr>
        <w:ind w:firstLine="0"/>
        <w:rPr>
          <w:del w:id="1" w:author="Marcilio" w:date="2017-02-16T10:08:00Z"/>
        </w:rPr>
        <w:sectPr w:rsidR="000C72D6" w:rsidDel="008E0A8E" w:rsidSect="004519F7">
          <w:headerReference w:type="even" r:id="rId8"/>
          <w:headerReference w:type="default" r:id="rId9"/>
          <w:headerReference w:type="first" r:id="rId10"/>
          <w:pgSz w:w="11907" w:h="16840" w:code="9"/>
          <w:pgMar w:top="1985" w:right="1418" w:bottom="851" w:left="1418" w:header="1418" w:footer="851" w:gutter="0"/>
          <w:pgNumType w:start="4"/>
          <w:cols w:space="708"/>
          <w:titlePg/>
          <w:docGrid w:linePitch="304"/>
        </w:sectPr>
      </w:pPr>
    </w:p>
    <w:p w:rsidR="008D450C" w:rsidRPr="00AC6D34" w:rsidRDefault="008D450C" w:rsidP="005E1ADE">
      <w:pPr>
        <w:spacing w:line="240" w:lineRule="auto"/>
        <w:ind w:firstLine="0"/>
        <w:jc w:val="center"/>
        <w:rPr>
          <w:rFonts w:ascii="Cambria" w:hAnsi="Cambria"/>
          <w:b/>
          <w:caps/>
          <w:color w:val="000000"/>
        </w:rPr>
      </w:pPr>
      <w:r w:rsidRPr="00AC6D34">
        <w:rPr>
          <w:rFonts w:ascii="Cambria" w:hAnsi="Cambria"/>
          <w:b/>
          <w:color w:val="000000"/>
        </w:rPr>
        <w:t>INTRODUÇÃO</w:t>
      </w:r>
    </w:p>
    <w:p w:rsidR="001625BB" w:rsidRPr="001625BB" w:rsidRDefault="001625BB" w:rsidP="001625BB">
      <w:pPr>
        <w:rPr>
          <w:szCs w:val="24"/>
          <w:lang w:val="pt-BR"/>
        </w:rPr>
      </w:pPr>
      <w:r w:rsidRPr="001625BB">
        <w:rPr>
          <w:szCs w:val="24"/>
          <w:lang w:val="pt-BR"/>
        </w:rPr>
        <w:lastRenderedPageBreak/>
        <w:t>Em sua dinâmica como objeto de reflexão, os modelos explicativos acerca da saúde expressam-se concatenados entre contextos sociais de ordem econômica, política, filosófica e cultural em diferentes momentos da humanidade, situando-se do ponto de vista histórico, mas não necessariamente obedecendo ao critério estanque do determinismo cronológico (Barros, 2002; Restrepo, 2001; Scliar, 2007)</w:t>
      </w:r>
    </w:p>
    <w:p w:rsidR="001625BB" w:rsidRPr="001625BB" w:rsidRDefault="001625BB" w:rsidP="001625BB">
      <w:pPr>
        <w:rPr>
          <w:szCs w:val="24"/>
          <w:lang w:val="pt-BR"/>
        </w:rPr>
      </w:pPr>
      <w:r w:rsidRPr="001625BB">
        <w:rPr>
          <w:szCs w:val="24"/>
          <w:lang w:val="pt-BR"/>
        </w:rPr>
        <w:t>Em estudos da historiografia da saúde (Barros, 2002; Scliar, 2007) pode-se perceber que a percepção da humanidade acerca do processo saúde-doença, enquanto fenômeno, aponta indícios de que os saberes que lhe dizem respeito não são apenas acumulados e sistematizados historicamente. Seu uso perpassa pela reapropriação, quando não do uso integral, de determinados métodos e formas de lidar com o aspecto do cuidado individual e coletivo. Um exemplo disso é a concepção mágico-religiosa, originada no período pré-histórico e persistente até os dias atuais entre as comunidades indígenas mais afastadas nas quais a figura do pajé ou xamã é a autoridade no estabelecimento da relação entre os planos terrestre e astral na busca pela saúde e/ou reestabelecimento diante das enfermidades, tanto individuais quanto coletivas.</w:t>
      </w:r>
      <w:r w:rsidRPr="001625BB" w:rsidDel="00CF4DA5">
        <w:rPr>
          <w:szCs w:val="24"/>
          <w:lang w:val="pt-BR"/>
        </w:rPr>
        <w:t xml:space="preserve"> </w:t>
      </w:r>
    </w:p>
    <w:p w:rsidR="001625BB" w:rsidRPr="001625BB" w:rsidRDefault="001625BB" w:rsidP="001625BB">
      <w:pPr>
        <w:rPr>
          <w:szCs w:val="24"/>
          <w:lang w:val="pt-BR"/>
        </w:rPr>
      </w:pPr>
      <w:r w:rsidRPr="001625BB">
        <w:rPr>
          <w:szCs w:val="24"/>
          <w:lang w:val="pt-BR"/>
        </w:rPr>
        <w:t xml:space="preserve">Ao analisar o que caracteriza a especificidade da Educação Física como esfera do conhecimento articulada historicamente ao campo da saúde, reconhecemos a pertinência da discussão acerca da constituição dos saberes escolares em seu contexto. </w:t>
      </w:r>
    </w:p>
    <w:p w:rsidR="001625BB" w:rsidRPr="001625BB" w:rsidRDefault="001625BB" w:rsidP="001625BB">
      <w:pPr>
        <w:rPr>
          <w:szCs w:val="24"/>
          <w:lang w:val="pt-BR"/>
        </w:rPr>
      </w:pPr>
      <w:r w:rsidRPr="001625BB">
        <w:rPr>
          <w:szCs w:val="24"/>
          <w:lang w:val="pt-BR"/>
        </w:rPr>
        <w:t>Tal conformidade se evidencia, à medida que a análise de estudos sobre a história da Educação Física brasileira aponta que, em diferentes momentos e contextos, a saúde, como objeto de conhecimento, especificamente a partir dos referenciais oriundos dos campos médico, militar (Almeida, Oliveira &amp; Bracht, 2016; Soares, 2004) e esportivo (Castellani Filho, 2010) marcou, e ainda marca, a identidade da disciplina no Brasil.</w:t>
      </w:r>
    </w:p>
    <w:p w:rsidR="001625BB" w:rsidRPr="001625BB" w:rsidRDefault="001625BB" w:rsidP="001625BB">
      <w:pPr>
        <w:rPr>
          <w:szCs w:val="24"/>
          <w:lang w:val="pt-BR"/>
        </w:rPr>
      </w:pPr>
      <w:r w:rsidRPr="001625BB">
        <w:rPr>
          <w:szCs w:val="24"/>
          <w:lang w:val="pt-BR"/>
        </w:rPr>
        <w:t xml:space="preserve">Em meados do século XIX abordar a saúde nas aulas Educação Física, tinha como um dos principais objetivos o cultivo de corpos belos, fortes, ativos e higiênicos, pelo uso dos horários escolares para o aprimoramento físico, através da Ginástica (Bezerra, 2011; Soares, 2004; Vago, 1999). No início dos anos 40 do século seguinte </w:t>
      </w:r>
      <w:r w:rsidRPr="001625BB">
        <w:rPr>
          <w:szCs w:val="24"/>
          <w:lang w:val="pt-BR"/>
        </w:rPr>
        <w:t>a ênfase se deu no ensino do Esporte como via de aquisição de saúde através da aptidão atlética</w:t>
      </w:r>
      <w:r w:rsidR="0057016F">
        <w:rPr>
          <w:szCs w:val="24"/>
          <w:lang w:val="pt-BR"/>
        </w:rPr>
        <w:t xml:space="preserve"> </w:t>
      </w:r>
      <w:r w:rsidRPr="001625BB">
        <w:rPr>
          <w:szCs w:val="24"/>
          <w:lang w:val="pt-BR"/>
        </w:rPr>
        <w:t>(Almeida, Oliveira &amp; Bracht, 2016). No cenário de redemocratização do país, ao final dos anos 80 do século XX, observou-se uma série de críticas em busca da ruptura com tais paradigmas, baseando-se na análise da função social da Educação Física e da Escola como um todo. Instaurou-se um cenário de crise epistemológica (Bracht, 2007) consolidada nos anos 90 desse século e que se ampliou nos anos 2000, a partir da disseminação de estudos voltados à busca por alternativas metodológicas para o ensino da Educação Física.</w:t>
      </w:r>
    </w:p>
    <w:p w:rsidR="001625BB" w:rsidRPr="001625BB" w:rsidRDefault="001625BB" w:rsidP="001625BB">
      <w:pPr>
        <w:rPr>
          <w:szCs w:val="24"/>
          <w:lang w:val="pt-BR"/>
        </w:rPr>
      </w:pPr>
      <w:r w:rsidRPr="001625BB">
        <w:rPr>
          <w:szCs w:val="24"/>
          <w:lang w:val="pt-BR"/>
        </w:rPr>
        <w:t>Neste contexto, merecem destaque algumas abordagens que, embora convergissem na ruptura com o aspecto predominantemente biologicista da disciplina, compreendiam explícita ou implicitamente sua relação e objetivos para com o ensino sobre a saúde sob diferentes concepções: como elemento relacionado à aptidão física (Guedes &amp; Guedes, 1994; Nahas &amp; Corbin, 1992) ou como um conteúdo de caráter sociopolítico (</w:t>
      </w:r>
      <w:r w:rsidR="006B0524">
        <w:rPr>
          <w:szCs w:val="24"/>
          <w:lang w:val="pt-BR"/>
        </w:rPr>
        <w:t>Soares et al</w:t>
      </w:r>
      <w:r w:rsidRPr="001625BB">
        <w:rPr>
          <w:szCs w:val="24"/>
          <w:lang w:val="pt-BR"/>
        </w:rPr>
        <w:t>, 201</w:t>
      </w:r>
      <w:r w:rsidR="006B0524">
        <w:rPr>
          <w:szCs w:val="24"/>
          <w:lang w:val="pt-BR"/>
        </w:rPr>
        <w:t>4</w:t>
      </w:r>
      <w:r w:rsidRPr="001625BB">
        <w:rPr>
          <w:szCs w:val="24"/>
          <w:lang w:val="pt-BR"/>
        </w:rPr>
        <w:t>; Farinatti, 1994; Ferreira, 2001). A partir de então, alguns estudos, tais como os de Darido, Rodrigues e Sanches Neto (2007) e Martins, Pereira e Amaral (2007) buscaram analisar como tem se caracterizado a produção de conhecimento no tocante à temática da saúde como conteúdo a ser tratado nas aulas de Educação Física.</w:t>
      </w:r>
    </w:p>
    <w:p w:rsidR="001625BB" w:rsidRPr="001625BB" w:rsidRDefault="001625BB" w:rsidP="001625BB">
      <w:pPr>
        <w:rPr>
          <w:szCs w:val="24"/>
          <w:lang w:val="pt-BR"/>
        </w:rPr>
      </w:pPr>
      <w:r w:rsidRPr="001625BB">
        <w:rPr>
          <w:szCs w:val="24"/>
          <w:lang w:val="pt-BR"/>
        </w:rPr>
        <w:t>Tais estudos revelaram a necessidade de reflexões mais aprofundadas acerca dos rumos da produção acerca do tema, sobretudo, no que diz respeito à superação do caráter epidemiológico/descritivo das pesquisas que discutem a saúde no contexto da Educação Física escolar.</w:t>
      </w:r>
    </w:p>
    <w:p w:rsidR="001625BB" w:rsidRPr="001625BB" w:rsidRDefault="001625BB" w:rsidP="001625BB">
      <w:pPr>
        <w:rPr>
          <w:szCs w:val="24"/>
          <w:lang w:val="pt-BR"/>
        </w:rPr>
      </w:pPr>
      <w:r w:rsidRPr="001625BB">
        <w:rPr>
          <w:szCs w:val="24"/>
          <w:lang w:val="pt-BR"/>
        </w:rPr>
        <w:t xml:space="preserve">Passados quase dez anos da produção de tais estudos, vemos como interessante mapear a atualidade da discussão sobre o tema, no sentido de compreender seus rumos e as possíveis mudanças geradas desde então. Sendo assim, objetivamos analisar como tem se caracterizado a produção científica acerca da constituição dos saberes escolares relacionados à saúde na Educação Física escolar, tomando por campo investigativo, estudos vinculados ao contexto da </w:t>
      </w:r>
      <w:r w:rsidRPr="001625BB">
        <w:rPr>
          <w:szCs w:val="24"/>
          <w:lang w:val="pt-BR"/>
        </w:rPr>
        <w:lastRenderedPageBreak/>
        <w:t>prática pedagógica, em periódicos brasileiros da Educação Física.</w:t>
      </w:r>
    </w:p>
    <w:p w:rsidR="004E0560" w:rsidRPr="001625BB" w:rsidRDefault="004E0560" w:rsidP="007F577A">
      <w:pPr>
        <w:rPr>
          <w:szCs w:val="24"/>
        </w:rPr>
      </w:pPr>
    </w:p>
    <w:p w:rsidR="00B92621" w:rsidRPr="00AC6D34" w:rsidRDefault="00B92621" w:rsidP="00B92621">
      <w:pPr>
        <w:pStyle w:val="Ttulo1"/>
        <w:rPr>
          <w:color w:val="000000"/>
        </w:rPr>
      </w:pPr>
      <w:r w:rsidRPr="00AC6D34">
        <w:rPr>
          <w:color w:val="000000"/>
        </w:rPr>
        <w:t>MÉTODO</w:t>
      </w:r>
    </w:p>
    <w:p w:rsidR="001625BB" w:rsidRPr="001625BB" w:rsidRDefault="001625BB" w:rsidP="001625BB">
      <w:pPr>
        <w:rPr>
          <w:szCs w:val="24"/>
          <w:lang w:val="pt-BR"/>
        </w:rPr>
      </w:pPr>
      <w:r w:rsidRPr="001625BB">
        <w:rPr>
          <w:szCs w:val="24"/>
          <w:lang w:val="pt-BR"/>
        </w:rPr>
        <w:t>Este estudo se caracterizou como uma revisão sistemática. Ferramenta de pesquisa que, mediante uma problemática de investigação, utiliza-se da reunião de dados da literatura, através da aplicação de métodos explícitos e sistematizados de busca, os submete ao minucioso processo de apreciação crítica de seu conteúdo, e posteriormente disponibiliza uma síntese dos achados com indicação para realização de estudos futuros acerca da temática selecionada (Bento, 2014; Cordeiro et al, 2007; Gomes &amp; Caminha, 2014).</w:t>
      </w:r>
    </w:p>
    <w:p w:rsidR="001625BB" w:rsidRPr="001625BB" w:rsidRDefault="001625BB" w:rsidP="001625BB">
      <w:pPr>
        <w:rPr>
          <w:szCs w:val="24"/>
          <w:lang w:val="pt-BR"/>
        </w:rPr>
      </w:pPr>
      <w:r w:rsidRPr="001625BB">
        <w:rPr>
          <w:szCs w:val="24"/>
          <w:lang w:val="pt-BR"/>
        </w:rPr>
        <w:t>A problemática que orientou nossa revisão pautou-se na configuração das pesquisas realizadas acerca do tema, nos referenciais teóricos norteadores, bem como no processo de constituição dos saberes escolares em questão. As questões problemas que orientaram nossa revisão foram: qual a configuração dos artigos realizados acerca da constituição dos saberes escolares relacionados à saúde</w:t>
      </w:r>
      <w:r w:rsidRPr="001625BB" w:rsidDel="00E076D6">
        <w:rPr>
          <w:szCs w:val="24"/>
          <w:lang w:val="pt-BR"/>
        </w:rPr>
        <w:t>?</w:t>
      </w:r>
      <w:r w:rsidRPr="001625BB">
        <w:rPr>
          <w:szCs w:val="24"/>
          <w:lang w:val="pt-BR"/>
        </w:rPr>
        <w:t xml:space="preserve"> Quais os referenciais teóricos norteadores? Como se dá o </w:t>
      </w:r>
      <w:r w:rsidRPr="001625BB">
        <w:rPr>
          <w:szCs w:val="24"/>
          <w:lang w:val="pt-BR"/>
        </w:rPr>
        <w:t>processo de constituição desses saberes escolares?</w:t>
      </w:r>
    </w:p>
    <w:p w:rsidR="001625BB" w:rsidRPr="001625BB" w:rsidRDefault="001625BB" w:rsidP="001625BB">
      <w:pPr>
        <w:rPr>
          <w:szCs w:val="24"/>
          <w:lang w:val="pt-BR"/>
        </w:rPr>
      </w:pPr>
      <w:r w:rsidRPr="001625BB">
        <w:rPr>
          <w:szCs w:val="24"/>
          <w:lang w:val="pt-BR"/>
        </w:rPr>
        <w:t xml:space="preserve">Utilizamos como base de dados, os periódicos da Educação Física, a partir do sistema </w:t>
      </w:r>
      <w:r w:rsidRPr="001625BB">
        <w:rPr>
          <w:i/>
          <w:szCs w:val="24"/>
          <w:lang w:val="pt-BR"/>
        </w:rPr>
        <w:t>WebQualis</w:t>
      </w:r>
      <w:r w:rsidRPr="001625BB">
        <w:rPr>
          <w:szCs w:val="24"/>
          <w:lang w:val="pt-BR"/>
        </w:rPr>
        <w:t xml:space="preserve"> da Coordenação de Aperfeiçoamento de Pessoal de Nível Superior (CAPES), tomando como critérios de inclusão: estar classificado nos estratos A1, A2, B1, B2, B3 e B4; ser periódico brasileiro e disponível em Língua Portuguesa; e apresentar em seu escopo, afinidade com temáticas inerentes aos debates pedagógicos da Educação Física. A partir destes critérios, identificamos um total de 23 periódicos.</w:t>
      </w:r>
    </w:p>
    <w:p w:rsidR="001625BB" w:rsidRDefault="001625BB" w:rsidP="001625BB">
      <w:pPr>
        <w:rPr>
          <w:szCs w:val="24"/>
          <w:lang w:val="pt-BR"/>
        </w:rPr>
      </w:pPr>
      <w:r w:rsidRPr="001625BB">
        <w:rPr>
          <w:szCs w:val="24"/>
          <w:lang w:val="pt-BR"/>
        </w:rPr>
        <w:t>No entanto, observou-se que da totalidade dos periódicos escolhidos, 9 foram excluídos (</w:t>
      </w:r>
      <w:r>
        <w:rPr>
          <w:szCs w:val="24"/>
          <w:lang w:val="pt-BR"/>
        </w:rPr>
        <w:t xml:space="preserve">Tabela </w:t>
      </w:r>
      <w:r w:rsidRPr="001625BB">
        <w:rPr>
          <w:szCs w:val="24"/>
          <w:lang w:val="pt-BR"/>
        </w:rPr>
        <w:t>1) pelos seguintes motivos: endereços fora do ar, links que redirecionavam a outros endereços, periódicos que não permitiam a busca a partir dos descritores indexados, e mesmo quando permitiam, não apresentavam artigos que atendessem aos critérios de inclusão propostos neste estudo.</w:t>
      </w:r>
    </w:p>
    <w:p w:rsidR="005A72FD" w:rsidRPr="00AC6D34" w:rsidRDefault="00B93E36" w:rsidP="0091369F">
      <w:pPr>
        <w:rPr>
          <w:color w:val="000000"/>
        </w:rPr>
        <w:sectPr w:rsidR="005A72FD" w:rsidRPr="00AC6D34" w:rsidSect="006B618B">
          <w:headerReference w:type="first" r:id="rId11"/>
          <w:type w:val="continuous"/>
          <w:pgSz w:w="11907" w:h="16840" w:code="9"/>
          <w:pgMar w:top="1985" w:right="1418" w:bottom="851" w:left="1418" w:header="1418" w:footer="851" w:gutter="0"/>
          <w:cols w:num="2" w:space="397"/>
          <w:docGrid w:linePitch="304"/>
        </w:sectPr>
      </w:pPr>
      <w:r w:rsidRPr="00B93E36">
        <w:rPr>
          <w:szCs w:val="24"/>
          <w:lang w:val="pt-BR"/>
        </w:rPr>
        <w:t>Com isso, chegamos a um total de 14 periódicos passíveis de servir enquanto base de dados para o nosso estudo (Tabela 2).</w:t>
      </w:r>
    </w:p>
    <w:p w:rsidR="0091369F" w:rsidRPr="00AC6D34" w:rsidRDefault="0091369F" w:rsidP="001625BB">
      <w:pPr>
        <w:ind w:firstLine="0"/>
        <w:rPr>
          <w:color w:val="000000"/>
          <w:sz w:val="18"/>
        </w:rPr>
      </w:pPr>
    </w:p>
    <w:p w:rsidR="001625BB" w:rsidRPr="00AC6D34" w:rsidRDefault="001625BB" w:rsidP="001625BB">
      <w:pPr>
        <w:ind w:firstLine="0"/>
        <w:rPr>
          <w:color w:val="000000"/>
          <w:sz w:val="18"/>
        </w:rPr>
      </w:pPr>
      <w:r w:rsidRPr="00AC6D34">
        <w:rPr>
          <w:color w:val="000000"/>
          <w:sz w:val="18"/>
        </w:rPr>
        <w:t>Tabela 1.</w:t>
      </w:r>
    </w:p>
    <w:p w:rsidR="001625BB" w:rsidRPr="001625BB" w:rsidRDefault="001625BB" w:rsidP="001625BB">
      <w:pPr>
        <w:spacing w:line="240" w:lineRule="auto"/>
        <w:ind w:firstLine="0"/>
        <w:rPr>
          <w:i/>
          <w:sz w:val="18"/>
          <w:szCs w:val="24"/>
          <w:lang w:val="pt-BR"/>
        </w:rPr>
      </w:pPr>
      <w:r>
        <w:rPr>
          <w:i/>
          <w:sz w:val="18"/>
          <w:szCs w:val="24"/>
          <w:lang w:val="pt-BR"/>
        </w:rPr>
        <w:t>P</w:t>
      </w:r>
      <w:r w:rsidRPr="001625BB">
        <w:rPr>
          <w:i/>
          <w:sz w:val="18"/>
          <w:szCs w:val="24"/>
          <w:lang w:val="pt-BR"/>
        </w:rPr>
        <w:t>eriódicos que não atenderam aos critérios estabelecidos no estudo</w:t>
      </w:r>
    </w:p>
    <w:tbl>
      <w:tblPr>
        <w:tblW w:w="5000" w:type="pct"/>
        <w:tblLook w:val="04A0" w:firstRow="1" w:lastRow="0" w:firstColumn="1" w:lastColumn="0" w:noHBand="0" w:noVBand="1"/>
      </w:tblPr>
      <w:tblGrid>
        <w:gridCol w:w="1392"/>
        <w:gridCol w:w="322"/>
        <w:gridCol w:w="647"/>
        <w:gridCol w:w="6710"/>
      </w:tblGrid>
      <w:tr w:rsidR="00C55287" w:rsidRPr="00B93E36" w:rsidTr="00AC6D34">
        <w:trPr>
          <w:trHeight w:val="170"/>
        </w:trPr>
        <w:tc>
          <w:tcPr>
            <w:tcW w:w="835" w:type="pct"/>
            <w:tcBorders>
              <w:top w:val="single" w:sz="2" w:space="0" w:color="auto"/>
              <w:bottom w:val="single" w:sz="2" w:space="0" w:color="auto"/>
            </w:tcBorders>
            <w:shd w:val="clear" w:color="auto" w:fill="auto"/>
          </w:tcPr>
          <w:p w:rsidR="0052217B" w:rsidRPr="00AC6D34" w:rsidRDefault="0052217B" w:rsidP="00AC6D34">
            <w:pPr>
              <w:spacing w:line="240" w:lineRule="auto"/>
              <w:ind w:right="-1" w:firstLine="0"/>
              <w:jc w:val="center"/>
              <w:rPr>
                <w:bCs/>
                <w:sz w:val="18"/>
                <w:szCs w:val="18"/>
                <w:lang w:val="pt-BR"/>
              </w:rPr>
            </w:pPr>
            <w:r w:rsidRPr="00AC6D34">
              <w:rPr>
                <w:bCs/>
                <w:sz w:val="18"/>
                <w:szCs w:val="18"/>
                <w:lang w:val="pt-BR"/>
              </w:rPr>
              <w:t>SITUAÇÃO</w:t>
            </w:r>
          </w:p>
        </w:tc>
        <w:tc>
          <w:tcPr>
            <w:tcW w:w="351" w:type="pct"/>
            <w:tcBorders>
              <w:top w:val="single" w:sz="2" w:space="0" w:color="auto"/>
              <w:bottom w:val="single" w:sz="2" w:space="0" w:color="auto"/>
            </w:tcBorders>
            <w:shd w:val="clear" w:color="auto" w:fill="auto"/>
          </w:tcPr>
          <w:p w:rsidR="0052217B" w:rsidRPr="00AC6D34" w:rsidRDefault="0052217B" w:rsidP="00AC6D34">
            <w:pPr>
              <w:spacing w:line="240" w:lineRule="auto"/>
              <w:ind w:right="-1" w:firstLine="0"/>
              <w:jc w:val="center"/>
              <w:rPr>
                <w:bCs/>
                <w:sz w:val="18"/>
                <w:szCs w:val="18"/>
                <w:lang w:val="pt-BR"/>
              </w:rPr>
            </w:pPr>
            <w:r w:rsidRPr="00AC6D34">
              <w:rPr>
                <w:bCs/>
                <w:sz w:val="18"/>
                <w:szCs w:val="18"/>
                <w:lang w:val="pt-BR"/>
              </w:rPr>
              <w:t>n</w:t>
            </w:r>
          </w:p>
        </w:tc>
        <w:tc>
          <w:tcPr>
            <w:tcW w:w="513" w:type="pct"/>
            <w:tcBorders>
              <w:top w:val="single" w:sz="2" w:space="0" w:color="auto"/>
              <w:bottom w:val="single" w:sz="2" w:space="0" w:color="auto"/>
            </w:tcBorders>
            <w:shd w:val="clear" w:color="auto" w:fill="auto"/>
          </w:tcPr>
          <w:p w:rsidR="0052217B" w:rsidRPr="00AC6D34" w:rsidRDefault="0052217B" w:rsidP="00AC6D34">
            <w:pPr>
              <w:spacing w:line="240" w:lineRule="auto"/>
              <w:ind w:right="-1" w:firstLine="0"/>
              <w:jc w:val="center"/>
              <w:rPr>
                <w:bCs/>
                <w:sz w:val="18"/>
                <w:szCs w:val="18"/>
                <w:lang w:val="pt-BR"/>
              </w:rPr>
            </w:pPr>
            <w:r w:rsidRPr="00AC6D34">
              <w:rPr>
                <w:bCs/>
                <w:sz w:val="18"/>
                <w:szCs w:val="18"/>
                <w:lang w:val="pt-BR"/>
              </w:rPr>
              <w:t>%</w:t>
            </w:r>
          </w:p>
        </w:tc>
        <w:tc>
          <w:tcPr>
            <w:tcW w:w="3301" w:type="pct"/>
            <w:tcBorders>
              <w:top w:val="single" w:sz="2" w:space="0" w:color="auto"/>
              <w:bottom w:val="single" w:sz="2" w:space="0" w:color="auto"/>
            </w:tcBorders>
            <w:shd w:val="clear" w:color="auto" w:fill="auto"/>
          </w:tcPr>
          <w:p w:rsidR="0052217B" w:rsidRPr="00AC6D34" w:rsidRDefault="0052217B" w:rsidP="00AC6D34">
            <w:pPr>
              <w:spacing w:line="240" w:lineRule="auto"/>
              <w:ind w:right="-1" w:firstLine="0"/>
              <w:jc w:val="center"/>
              <w:rPr>
                <w:bCs/>
                <w:sz w:val="18"/>
                <w:szCs w:val="18"/>
                <w:lang w:val="pt-BR"/>
              </w:rPr>
            </w:pPr>
            <w:r w:rsidRPr="00AC6D34">
              <w:rPr>
                <w:bCs/>
                <w:sz w:val="18"/>
                <w:szCs w:val="18"/>
                <w:lang w:val="pt-BR"/>
              </w:rPr>
              <w:t>PERIÓDICO – INSTITUIÇÃO – ISSN - SITE</w:t>
            </w:r>
          </w:p>
        </w:tc>
      </w:tr>
      <w:tr w:rsidR="00C55287" w:rsidRPr="00B93E36" w:rsidTr="00AC6D34">
        <w:trPr>
          <w:trHeight w:val="170"/>
        </w:trPr>
        <w:tc>
          <w:tcPr>
            <w:tcW w:w="835" w:type="pct"/>
            <w:vMerge w:val="restart"/>
            <w:tcBorders>
              <w:top w:val="single" w:sz="2" w:space="0" w:color="auto"/>
            </w:tcBorders>
            <w:shd w:val="clear" w:color="auto" w:fill="auto"/>
            <w:vAlign w:val="center"/>
          </w:tcPr>
          <w:p w:rsidR="00CA6947" w:rsidRPr="00AC6D34" w:rsidRDefault="00CA6947" w:rsidP="00AC6D34">
            <w:pPr>
              <w:spacing w:line="240" w:lineRule="auto"/>
              <w:ind w:right="-1" w:firstLine="0"/>
              <w:jc w:val="left"/>
              <w:rPr>
                <w:bCs/>
                <w:sz w:val="18"/>
                <w:szCs w:val="18"/>
                <w:lang w:val="pt-BR"/>
              </w:rPr>
            </w:pPr>
            <w:r w:rsidRPr="00AC6D34">
              <w:rPr>
                <w:bCs/>
                <w:sz w:val="18"/>
                <w:szCs w:val="18"/>
                <w:lang w:val="pt-BR"/>
              </w:rPr>
              <w:t>Fora do ar ou redirecionados</w:t>
            </w:r>
          </w:p>
        </w:tc>
        <w:tc>
          <w:tcPr>
            <w:tcW w:w="351" w:type="pct"/>
            <w:vMerge w:val="restart"/>
            <w:tcBorders>
              <w:top w:val="single" w:sz="2" w:space="0" w:color="auto"/>
            </w:tcBorders>
            <w:shd w:val="clear" w:color="auto" w:fill="auto"/>
            <w:vAlign w:val="center"/>
          </w:tcPr>
          <w:p w:rsidR="00CA6947" w:rsidRPr="00AC6D34" w:rsidRDefault="00CA6947" w:rsidP="00AC6D34">
            <w:pPr>
              <w:spacing w:line="240" w:lineRule="auto"/>
              <w:ind w:right="-1" w:firstLine="0"/>
              <w:rPr>
                <w:sz w:val="18"/>
                <w:szCs w:val="18"/>
                <w:lang w:val="pt-BR"/>
              </w:rPr>
            </w:pPr>
            <w:r w:rsidRPr="00AC6D34">
              <w:rPr>
                <w:sz w:val="18"/>
                <w:szCs w:val="18"/>
                <w:lang w:val="pt-BR"/>
              </w:rPr>
              <w:t>5</w:t>
            </w:r>
          </w:p>
        </w:tc>
        <w:tc>
          <w:tcPr>
            <w:tcW w:w="513" w:type="pct"/>
            <w:vMerge w:val="restart"/>
            <w:tcBorders>
              <w:top w:val="single" w:sz="2" w:space="0" w:color="auto"/>
            </w:tcBorders>
            <w:shd w:val="clear" w:color="auto" w:fill="auto"/>
            <w:vAlign w:val="center"/>
          </w:tcPr>
          <w:p w:rsidR="00CA6947" w:rsidRPr="00AC6D34" w:rsidRDefault="00CA6947" w:rsidP="00AC6D34">
            <w:pPr>
              <w:spacing w:line="240" w:lineRule="auto"/>
              <w:ind w:right="-1" w:firstLine="0"/>
              <w:rPr>
                <w:sz w:val="18"/>
                <w:szCs w:val="18"/>
                <w:lang w:val="pt-BR"/>
              </w:rPr>
            </w:pPr>
            <w:r w:rsidRPr="00AC6D34">
              <w:rPr>
                <w:sz w:val="18"/>
                <w:szCs w:val="18"/>
                <w:lang w:val="pt-BR"/>
              </w:rPr>
              <w:t>56%</w:t>
            </w:r>
          </w:p>
        </w:tc>
        <w:tc>
          <w:tcPr>
            <w:tcW w:w="3301" w:type="pct"/>
            <w:tcBorders>
              <w:top w:val="single" w:sz="2" w:space="0" w:color="auto"/>
            </w:tcBorders>
            <w:shd w:val="clear" w:color="auto" w:fill="auto"/>
          </w:tcPr>
          <w:p w:rsidR="00CA6947" w:rsidRPr="00AC6D34" w:rsidRDefault="00CA6947" w:rsidP="00AC6D34">
            <w:pPr>
              <w:pStyle w:val="Textodenotaderodap"/>
              <w:spacing w:afterAutospacing="0"/>
              <w:ind w:left="0" w:right="0" w:firstLine="0"/>
              <w:contextualSpacing/>
              <w:jc w:val="center"/>
              <w:rPr>
                <w:rFonts w:ascii="IowanOldSt BT" w:hAnsi="IowanOldSt BT"/>
                <w:color w:val="000000"/>
                <w:sz w:val="18"/>
                <w:szCs w:val="18"/>
              </w:rPr>
            </w:pPr>
            <w:r w:rsidRPr="00AC6D34">
              <w:rPr>
                <w:rFonts w:ascii="IowanOldSt BT" w:hAnsi="IowanOldSt BT"/>
                <w:color w:val="000000"/>
                <w:sz w:val="18"/>
                <w:szCs w:val="18"/>
              </w:rPr>
              <w:t>Corpo em Movimento (ULBRA – RS) – 1806-342X</w:t>
            </w:r>
          </w:p>
          <w:p w:rsidR="00CA6947" w:rsidRPr="00AC6D34" w:rsidRDefault="007616AC" w:rsidP="00AC6D34">
            <w:pPr>
              <w:pStyle w:val="Textodenotaderodap"/>
              <w:spacing w:afterAutospacing="0"/>
              <w:ind w:left="0" w:right="0" w:firstLine="0"/>
              <w:contextualSpacing/>
              <w:jc w:val="center"/>
              <w:rPr>
                <w:rFonts w:ascii="IowanOldSt BT" w:hAnsi="IowanOldSt BT"/>
                <w:color w:val="000000"/>
                <w:sz w:val="18"/>
                <w:szCs w:val="18"/>
              </w:rPr>
            </w:pPr>
            <w:hyperlink r:id="rId12" w:history="1">
              <w:r w:rsidR="00CA6947" w:rsidRPr="00AC6D34">
                <w:rPr>
                  <w:rStyle w:val="Hiperligao"/>
                  <w:rFonts w:ascii="IowanOldSt BT" w:hAnsi="IowanOldSt BT"/>
                  <w:sz w:val="18"/>
                  <w:szCs w:val="18"/>
                </w:rPr>
                <w:t>http://www.editoradaulbra.com.br/catalogo/periodicos/periodicos18.html</w:t>
              </w:r>
            </w:hyperlink>
          </w:p>
        </w:tc>
      </w:tr>
      <w:tr w:rsidR="00C55287" w:rsidRPr="00B93E36" w:rsidTr="00AC6D34">
        <w:trPr>
          <w:trHeight w:val="170"/>
        </w:trPr>
        <w:tc>
          <w:tcPr>
            <w:tcW w:w="835" w:type="pct"/>
            <w:vMerge/>
            <w:shd w:val="clear" w:color="auto" w:fill="auto"/>
            <w:vAlign w:val="center"/>
          </w:tcPr>
          <w:p w:rsidR="00CA6947" w:rsidRPr="00AC6D34" w:rsidRDefault="00CA6947" w:rsidP="00AC6D34">
            <w:pPr>
              <w:spacing w:line="240" w:lineRule="auto"/>
              <w:ind w:right="-1"/>
              <w:jc w:val="left"/>
              <w:rPr>
                <w:sz w:val="18"/>
                <w:szCs w:val="18"/>
                <w:lang w:val="pt-BR"/>
              </w:rPr>
            </w:pPr>
          </w:p>
        </w:tc>
        <w:tc>
          <w:tcPr>
            <w:tcW w:w="351" w:type="pct"/>
            <w:vMerge/>
            <w:shd w:val="clear" w:color="auto" w:fill="auto"/>
            <w:vAlign w:val="center"/>
          </w:tcPr>
          <w:p w:rsidR="00CA6947" w:rsidRPr="00AC6D34" w:rsidRDefault="00CA6947" w:rsidP="00AC6D34">
            <w:pPr>
              <w:spacing w:line="240" w:lineRule="auto"/>
              <w:ind w:right="-1"/>
              <w:rPr>
                <w:sz w:val="18"/>
                <w:szCs w:val="18"/>
                <w:lang w:val="pt-BR"/>
              </w:rPr>
            </w:pPr>
          </w:p>
        </w:tc>
        <w:tc>
          <w:tcPr>
            <w:tcW w:w="513" w:type="pct"/>
            <w:vMerge/>
            <w:shd w:val="clear" w:color="auto" w:fill="auto"/>
            <w:vAlign w:val="center"/>
          </w:tcPr>
          <w:p w:rsidR="00CA6947" w:rsidRPr="00AC6D34" w:rsidRDefault="00CA6947" w:rsidP="00AC6D34">
            <w:pPr>
              <w:spacing w:line="240" w:lineRule="auto"/>
              <w:ind w:right="-1"/>
              <w:rPr>
                <w:color w:val="000000"/>
                <w:sz w:val="18"/>
                <w:szCs w:val="18"/>
                <w:lang w:val="pt-BR"/>
              </w:rPr>
            </w:pPr>
          </w:p>
        </w:tc>
        <w:tc>
          <w:tcPr>
            <w:tcW w:w="3301" w:type="pct"/>
            <w:shd w:val="clear" w:color="auto" w:fill="auto"/>
          </w:tcPr>
          <w:p w:rsidR="00CA6947" w:rsidRPr="00AC6D34" w:rsidRDefault="00CA6947" w:rsidP="00AC6D34">
            <w:pPr>
              <w:pStyle w:val="Textodenotaderodap"/>
              <w:spacing w:afterAutospacing="0"/>
              <w:ind w:left="0" w:right="0" w:firstLine="0"/>
              <w:contextualSpacing/>
              <w:jc w:val="center"/>
              <w:rPr>
                <w:rFonts w:ascii="IowanOldSt BT" w:hAnsi="IowanOldSt BT"/>
                <w:color w:val="000000"/>
                <w:sz w:val="18"/>
                <w:szCs w:val="18"/>
              </w:rPr>
            </w:pPr>
            <w:r w:rsidRPr="00AC6D34">
              <w:rPr>
                <w:rFonts w:ascii="IowanOldSt BT" w:hAnsi="IowanOldSt BT"/>
                <w:color w:val="000000"/>
                <w:sz w:val="18"/>
                <w:szCs w:val="18"/>
              </w:rPr>
              <w:t xml:space="preserve">Corpo e Movimento – Educação Física (Faculdades integradas Padre Albino – SP) – 1983-3237 </w:t>
            </w:r>
            <w:r w:rsidR="006B62BB">
              <w:fldChar w:fldCharType="begin"/>
            </w:r>
            <w:r w:rsidR="006B62BB">
              <w:instrText xml:space="preserve"> HYPERLINK "http://www.fipa.com.br/facfipa/" </w:instrText>
            </w:r>
            <w:r w:rsidR="006B62BB">
              <w:fldChar w:fldCharType="separate"/>
            </w:r>
            <w:r w:rsidRPr="00AC6D34">
              <w:rPr>
                <w:rStyle w:val="Hiperligao"/>
                <w:rFonts w:ascii="IowanOldSt BT" w:hAnsi="IowanOldSt BT"/>
                <w:sz w:val="18"/>
                <w:szCs w:val="18"/>
              </w:rPr>
              <w:t>http://www.fipa.com.br/facfipa/</w:t>
            </w:r>
            <w:r w:rsidR="006B62BB">
              <w:rPr>
                <w:rStyle w:val="Hiperligao"/>
                <w:rFonts w:ascii="IowanOldSt BT" w:hAnsi="IowanOldSt BT"/>
                <w:sz w:val="18"/>
                <w:szCs w:val="18"/>
              </w:rPr>
              <w:fldChar w:fldCharType="end"/>
            </w:r>
          </w:p>
        </w:tc>
      </w:tr>
      <w:tr w:rsidR="00C55287" w:rsidRPr="00B93E36" w:rsidTr="00AC6D34">
        <w:trPr>
          <w:trHeight w:val="170"/>
        </w:trPr>
        <w:tc>
          <w:tcPr>
            <w:tcW w:w="835" w:type="pct"/>
            <w:vMerge/>
            <w:shd w:val="clear" w:color="auto" w:fill="auto"/>
            <w:vAlign w:val="center"/>
          </w:tcPr>
          <w:p w:rsidR="00CA6947" w:rsidRPr="00AC6D34" w:rsidRDefault="00CA6947" w:rsidP="00AC6D34">
            <w:pPr>
              <w:spacing w:line="240" w:lineRule="auto"/>
              <w:ind w:right="-1"/>
              <w:jc w:val="left"/>
              <w:rPr>
                <w:sz w:val="18"/>
                <w:szCs w:val="18"/>
                <w:lang w:val="pt-BR"/>
              </w:rPr>
            </w:pPr>
          </w:p>
        </w:tc>
        <w:tc>
          <w:tcPr>
            <w:tcW w:w="351" w:type="pct"/>
            <w:vMerge/>
            <w:shd w:val="clear" w:color="auto" w:fill="auto"/>
            <w:vAlign w:val="center"/>
          </w:tcPr>
          <w:p w:rsidR="00CA6947" w:rsidRPr="00AC6D34" w:rsidRDefault="00CA6947" w:rsidP="00AC6D34">
            <w:pPr>
              <w:spacing w:line="240" w:lineRule="auto"/>
              <w:rPr>
                <w:sz w:val="18"/>
                <w:szCs w:val="18"/>
                <w:lang w:val="pt-BR"/>
              </w:rPr>
            </w:pPr>
          </w:p>
        </w:tc>
        <w:tc>
          <w:tcPr>
            <w:tcW w:w="513" w:type="pct"/>
            <w:vMerge/>
            <w:shd w:val="clear" w:color="auto" w:fill="auto"/>
            <w:vAlign w:val="center"/>
          </w:tcPr>
          <w:p w:rsidR="00CA6947" w:rsidRPr="00AC6D34" w:rsidRDefault="00CA6947" w:rsidP="00AC6D34">
            <w:pPr>
              <w:spacing w:line="240" w:lineRule="auto"/>
              <w:ind w:right="-1"/>
              <w:rPr>
                <w:sz w:val="18"/>
                <w:szCs w:val="18"/>
                <w:lang w:val="pt-BR"/>
              </w:rPr>
            </w:pPr>
          </w:p>
        </w:tc>
        <w:tc>
          <w:tcPr>
            <w:tcW w:w="3301" w:type="pct"/>
            <w:shd w:val="clear" w:color="auto" w:fill="auto"/>
          </w:tcPr>
          <w:p w:rsidR="00CA6947" w:rsidRPr="00AC6D34" w:rsidRDefault="00CA6947" w:rsidP="00AC6D34">
            <w:pPr>
              <w:pStyle w:val="Textodenotaderodap"/>
              <w:spacing w:afterAutospacing="0"/>
              <w:ind w:left="0" w:right="0" w:firstLine="0"/>
              <w:contextualSpacing/>
              <w:jc w:val="center"/>
              <w:rPr>
                <w:rFonts w:ascii="IowanOldSt BT" w:hAnsi="IowanOldSt BT"/>
                <w:color w:val="000000"/>
                <w:sz w:val="18"/>
                <w:szCs w:val="18"/>
              </w:rPr>
            </w:pPr>
            <w:r w:rsidRPr="00AC6D34">
              <w:rPr>
                <w:rFonts w:ascii="IowanOldSt BT" w:hAnsi="IowanOldSt BT"/>
                <w:color w:val="000000"/>
                <w:sz w:val="18"/>
                <w:szCs w:val="18"/>
              </w:rPr>
              <w:t>Discutindo Educação Física (</w:t>
            </w:r>
            <w:r w:rsidRPr="00AC6D34">
              <w:rPr>
                <w:rFonts w:ascii="IowanOldSt BT" w:hAnsi="IowanOldSt BT"/>
                <w:sz w:val="18"/>
                <w:szCs w:val="18"/>
              </w:rPr>
              <w:t>Editora Escala – SP</w:t>
            </w:r>
            <w:r w:rsidRPr="00AC6D34">
              <w:rPr>
                <w:rFonts w:ascii="IowanOldSt BT" w:hAnsi="IowanOldSt BT"/>
                <w:color w:val="545454"/>
                <w:sz w:val="18"/>
                <w:szCs w:val="18"/>
              </w:rPr>
              <w:t xml:space="preserve">) </w:t>
            </w:r>
            <w:r w:rsidRPr="00AC6D34">
              <w:rPr>
                <w:rFonts w:ascii="IowanOldSt BT" w:hAnsi="IowanOldSt BT"/>
                <w:color w:val="000000"/>
                <w:sz w:val="18"/>
                <w:szCs w:val="18"/>
              </w:rPr>
              <w:t>– 1808-1371</w:t>
            </w:r>
          </w:p>
          <w:p w:rsidR="00CA6947" w:rsidRPr="00AC6D34" w:rsidRDefault="007616AC" w:rsidP="00AC6D34">
            <w:pPr>
              <w:pStyle w:val="Textodenotaderodap"/>
              <w:spacing w:afterAutospacing="0"/>
              <w:ind w:left="0" w:right="0" w:firstLine="0"/>
              <w:contextualSpacing/>
              <w:jc w:val="center"/>
              <w:rPr>
                <w:rFonts w:ascii="IowanOldSt BT" w:hAnsi="IowanOldSt BT"/>
                <w:color w:val="000000"/>
                <w:sz w:val="18"/>
                <w:szCs w:val="18"/>
              </w:rPr>
            </w:pPr>
            <w:hyperlink r:id="rId13" w:history="1">
              <w:r w:rsidR="00CA6947" w:rsidRPr="00AC6D34">
                <w:rPr>
                  <w:rStyle w:val="Hiperligao"/>
                  <w:rFonts w:ascii="IowanOldSt BT" w:hAnsi="IowanOldSt BT"/>
                  <w:sz w:val="18"/>
                  <w:szCs w:val="18"/>
                </w:rPr>
                <w:t>http://www.escala.com.br</w:t>
              </w:r>
            </w:hyperlink>
          </w:p>
        </w:tc>
      </w:tr>
      <w:tr w:rsidR="00C55287" w:rsidRPr="00B93E36" w:rsidTr="00AC6D34">
        <w:trPr>
          <w:trHeight w:val="170"/>
        </w:trPr>
        <w:tc>
          <w:tcPr>
            <w:tcW w:w="835" w:type="pct"/>
            <w:vMerge/>
            <w:shd w:val="clear" w:color="auto" w:fill="auto"/>
            <w:vAlign w:val="center"/>
          </w:tcPr>
          <w:p w:rsidR="00CA6947" w:rsidRPr="00AC6D34" w:rsidRDefault="00CA6947" w:rsidP="00AC6D34">
            <w:pPr>
              <w:spacing w:line="240" w:lineRule="auto"/>
              <w:ind w:right="-1"/>
              <w:jc w:val="left"/>
              <w:rPr>
                <w:sz w:val="18"/>
                <w:szCs w:val="18"/>
                <w:lang w:val="pt-BR"/>
              </w:rPr>
            </w:pPr>
          </w:p>
        </w:tc>
        <w:tc>
          <w:tcPr>
            <w:tcW w:w="351" w:type="pct"/>
            <w:vMerge/>
            <w:shd w:val="clear" w:color="auto" w:fill="auto"/>
            <w:vAlign w:val="center"/>
          </w:tcPr>
          <w:p w:rsidR="00CA6947" w:rsidRPr="00AC6D34" w:rsidRDefault="00CA6947" w:rsidP="00AC6D34">
            <w:pPr>
              <w:spacing w:line="240" w:lineRule="auto"/>
              <w:ind w:right="-1"/>
              <w:rPr>
                <w:sz w:val="18"/>
                <w:szCs w:val="18"/>
                <w:lang w:val="pt-BR"/>
              </w:rPr>
            </w:pPr>
          </w:p>
        </w:tc>
        <w:tc>
          <w:tcPr>
            <w:tcW w:w="513" w:type="pct"/>
            <w:vMerge/>
            <w:shd w:val="clear" w:color="auto" w:fill="auto"/>
            <w:vAlign w:val="center"/>
          </w:tcPr>
          <w:p w:rsidR="00CA6947" w:rsidRPr="00AC6D34" w:rsidRDefault="00CA6947" w:rsidP="00AC6D34">
            <w:pPr>
              <w:pStyle w:val="Textodenotaderodap"/>
              <w:spacing w:afterAutospacing="0"/>
              <w:ind w:left="0" w:firstLine="0"/>
              <w:contextualSpacing/>
              <w:jc w:val="left"/>
              <w:rPr>
                <w:rFonts w:ascii="IowanOldSt BT" w:hAnsi="IowanOldSt BT"/>
                <w:color w:val="000000"/>
                <w:sz w:val="18"/>
                <w:szCs w:val="18"/>
              </w:rPr>
            </w:pPr>
          </w:p>
        </w:tc>
        <w:tc>
          <w:tcPr>
            <w:tcW w:w="3301" w:type="pct"/>
            <w:shd w:val="clear" w:color="auto" w:fill="auto"/>
          </w:tcPr>
          <w:p w:rsidR="00CA6947" w:rsidRPr="00AC6D34" w:rsidRDefault="00CA6947" w:rsidP="00AC6D34">
            <w:pPr>
              <w:pStyle w:val="Textodenotaderodap"/>
              <w:spacing w:afterAutospacing="0"/>
              <w:ind w:left="0" w:right="0" w:firstLine="0"/>
              <w:contextualSpacing/>
              <w:jc w:val="center"/>
              <w:rPr>
                <w:rFonts w:ascii="IowanOldSt BT" w:hAnsi="IowanOldSt BT"/>
                <w:color w:val="000000"/>
                <w:sz w:val="18"/>
                <w:szCs w:val="18"/>
              </w:rPr>
            </w:pPr>
            <w:r w:rsidRPr="00AC6D34">
              <w:rPr>
                <w:rFonts w:ascii="IowanOldSt BT" w:hAnsi="IowanOldSt BT"/>
                <w:color w:val="000000"/>
                <w:sz w:val="18"/>
                <w:szCs w:val="18"/>
              </w:rPr>
              <w:t>Movimento &amp; Percepção (UniPInhal – SP) – 1679-8678</w:t>
            </w:r>
          </w:p>
          <w:p w:rsidR="00CA6947" w:rsidRPr="00AC6D34" w:rsidRDefault="007616AC" w:rsidP="00AC6D34">
            <w:pPr>
              <w:pStyle w:val="Textodenotaderodap"/>
              <w:spacing w:afterAutospacing="0"/>
              <w:ind w:left="0" w:right="0" w:firstLine="0"/>
              <w:contextualSpacing/>
              <w:jc w:val="center"/>
              <w:rPr>
                <w:rFonts w:ascii="IowanOldSt BT" w:hAnsi="IowanOldSt BT"/>
                <w:color w:val="000000"/>
                <w:sz w:val="18"/>
                <w:szCs w:val="18"/>
              </w:rPr>
            </w:pPr>
            <w:hyperlink r:id="rId14" w:history="1">
              <w:r w:rsidR="00CA6947" w:rsidRPr="00AC6D34">
                <w:rPr>
                  <w:rStyle w:val="Hiperligao"/>
                  <w:rFonts w:ascii="IowanOldSt BT" w:hAnsi="IowanOldSt BT"/>
                  <w:sz w:val="18"/>
                  <w:szCs w:val="18"/>
                </w:rPr>
                <w:t>http://www.unipinhal.edu.br/movimentopercepcao/</w:t>
              </w:r>
            </w:hyperlink>
          </w:p>
        </w:tc>
      </w:tr>
      <w:tr w:rsidR="00C55287" w:rsidRPr="00B93E36" w:rsidTr="00AC6D34">
        <w:trPr>
          <w:trHeight w:val="170"/>
        </w:trPr>
        <w:tc>
          <w:tcPr>
            <w:tcW w:w="835" w:type="pct"/>
            <w:vMerge/>
            <w:tcBorders>
              <w:bottom w:val="single" w:sz="2" w:space="0" w:color="auto"/>
            </w:tcBorders>
            <w:shd w:val="clear" w:color="auto" w:fill="auto"/>
            <w:vAlign w:val="center"/>
          </w:tcPr>
          <w:p w:rsidR="00CA6947" w:rsidRPr="00AC6D34" w:rsidRDefault="00CA6947" w:rsidP="00AC6D34">
            <w:pPr>
              <w:spacing w:line="240" w:lineRule="auto"/>
              <w:ind w:right="-1"/>
              <w:jc w:val="left"/>
              <w:rPr>
                <w:sz w:val="18"/>
                <w:szCs w:val="18"/>
                <w:lang w:val="pt-BR"/>
              </w:rPr>
            </w:pPr>
          </w:p>
        </w:tc>
        <w:tc>
          <w:tcPr>
            <w:tcW w:w="351" w:type="pct"/>
            <w:vMerge/>
            <w:tcBorders>
              <w:bottom w:val="single" w:sz="2" w:space="0" w:color="auto"/>
            </w:tcBorders>
            <w:shd w:val="clear" w:color="auto" w:fill="auto"/>
            <w:vAlign w:val="center"/>
          </w:tcPr>
          <w:p w:rsidR="00CA6947" w:rsidRPr="00AC6D34" w:rsidRDefault="00CA6947" w:rsidP="00AC6D34">
            <w:pPr>
              <w:spacing w:line="240" w:lineRule="auto"/>
              <w:ind w:right="-1"/>
              <w:rPr>
                <w:sz w:val="18"/>
                <w:szCs w:val="18"/>
                <w:lang w:val="pt-BR"/>
              </w:rPr>
            </w:pPr>
          </w:p>
        </w:tc>
        <w:tc>
          <w:tcPr>
            <w:tcW w:w="513" w:type="pct"/>
            <w:vMerge/>
            <w:tcBorders>
              <w:bottom w:val="single" w:sz="2" w:space="0" w:color="auto"/>
            </w:tcBorders>
            <w:shd w:val="clear" w:color="auto" w:fill="auto"/>
            <w:vAlign w:val="center"/>
          </w:tcPr>
          <w:p w:rsidR="00CA6947" w:rsidRPr="00AC6D34" w:rsidRDefault="00CA6947" w:rsidP="00AC6D34">
            <w:pPr>
              <w:pStyle w:val="Textodenotaderodap"/>
              <w:spacing w:afterAutospacing="0"/>
              <w:ind w:left="0" w:firstLine="0"/>
              <w:contextualSpacing/>
              <w:jc w:val="left"/>
              <w:rPr>
                <w:rFonts w:ascii="IowanOldSt BT" w:hAnsi="IowanOldSt BT"/>
                <w:color w:val="000000"/>
                <w:sz w:val="18"/>
                <w:szCs w:val="18"/>
              </w:rPr>
            </w:pPr>
          </w:p>
        </w:tc>
        <w:tc>
          <w:tcPr>
            <w:tcW w:w="3301" w:type="pct"/>
            <w:tcBorders>
              <w:bottom w:val="single" w:sz="2" w:space="0" w:color="auto"/>
            </w:tcBorders>
            <w:shd w:val="clear" w:color="auto" w:fill="auto"/>
          </w:tcPr>
          <w:p w:rsidR="00CA6947" w:rsidRPr="00AC6D34" w:rsidRDefault="00CA6947" w:rsidP="00AC6D34">
            <w:pPr>
              <w:pStyle w:val="Textodenotaderodap"/>
              <w:spacing w:afterAutospacing="0"/>
              <w:ind w:left="0" w:right="0" w:firstLine="0"/>
              <w:contextualSpacing/>
              <w:jc w:val="center"/>
              <w:rPr>
                <w:rFonts w:ascii="IowanOldSt BT" w:hAnsi="IowanOldSt BT"/>
                <w:bCs/>
                <w:color w:val="666666"/>
                <w:sz w:val="18"/>
                <w:szCs w:val="18"/>
              </w:rPr>
            </w:pPr>
            <w:r w:rsidRPr="00AC6D34">
              <w:rPr>
                <w:rFonts w:ascii="IowanOldSt BT" w:hAnsi="IowanOldSt BT"/>
                <w:color w:val="000000"/>
                <w:sz w:val="18"/>
                <w:szCs w:val="18"/>
              </w:rPr>
              <w:t>Revista Brasileira de Docência, Ensino e Pesquisa em Educação Física (</w:t>
            </w:r>
            <w:r w:rsidRPr="00AC6D34">
              <w:rPr>
                <w:rFonts w:ascii="IowanOldSt BT" w:hAnsi="IowanOldSt BT"/>
                <w:bCs/>
                <w:sz w:val="18"/>
                <w:szCs w:val="18"/>
              </w:rPr>
              <w:t>Faculdade Central de Cristalina – GO</w:t>
            </w:r>
            <w:r w:rsidRPr="00AC6D34">
              <w:rPr>
                <w:rFonts w:ascii="IowanOldSt BT" w:hAnsi="IowanOldSt BT"/>
                <w:color w:val="000000"/>
                <w:sz w:val="18"/>
                <w:szCs w:val="18"/>
              </w:rPr>
              <w:t>) – 2175-8093</w:t>
            </w:r>
          </w:p>
          <w:p w:rsidR="00CA6947" w:rsidRPr="00AC6D34" w:rsidRDefault="007616AC" w:rsidP="00AC6D34">
            <w:pPr>
              <w:pStyle w:val="Textodenotaderodap"/>
              <w:spacing w:afterAutospacing="0"/>
              <w:ind w:left="0" w:right="0" w:firstLine="0"/>
              <w:contextualSpacing/>
              <w:jc w:val="center"/>
              <w:rPr>
                <w:rFonts w:ascii="IowanOldSt BT" w:hAnsi="IowanOldSt BT"/>
                <w:color w:val="000000"/>
                <w:sz w:val="18"/>
                <w:szCs w:val="18"/>
              </w:rPr>
            </w:pPr>
            <w:hyperlink r:id="rId15" w:history="1">
              <w:r w:rsidR="00CA6947" w:rsidRPr="00AC6D34">
                <w:rPr>
                  <w:rStyle w:val="Hiperligao"/>
                  <w:rFonts w:ascii="IowanOldSt BT" w:hAnsi="IowanOldSt BT"/>
                  <w:sz w:val="18"/>
                  <w:szCs w:val="18"/>
                </w:rPr>
                <w:t>http://www.facec.edu.br/seer/index.php/docenciaepesquisaeducacaofisica/index</w:t>
              </w:r>
            </w:hyperlink>
          </w:p>
        </w:tc>
      </w:tr>
      <w:tr w:rsidR="00C55287" w:rsidRPr="00B93E36" w:rsidTr="00AC6D34">
        <w:trPr>
          <w:trHeight w:val="170"/>
        </w:trPr>
        <w:tc>
          <w:tcPr>
            <w:tcW w:w="835" w:type="pct"/>
            <w:vMerge w:val="restart"/>
            <w:tcBorders>
              <w:top w:val="single" w:sz="2" w:space="0" w:color="auto"/>
            </w:tcBorders>
            <w:shd w:val="clear" w:color="auto" w:fill="auto"/>
            <w:vAlign w:val="center"/>
          </w:tcPr>
          <w:p w:rsidR="00CA6947" w:rsidRPr="00AC6D34" w:rsidRDefault="00CA6947" w:rsidP="00AC6D34">
            <w:pPr>
              <w:spacing w:line="240" w:lineRule="auto"/>
              <w:ind w:right="-1" w:firstLine="0"/>
              <w:jc w:val="left"/>
              <w:rPr>
                <w:bCs/>
                <w:sz w:val="18"/>
                <w:szCs w:val="18"/>
                <w:lang w:val="pt-BR"/>
              </w:rPr>
            </w:pPr>
            <w:r w:rsidRPr="00AC6D34">
              <w:rPr>
                <w:bCs/>
                <w:sz w:val="18"/>
                <w:szCs w:val="18"/>
                <w:lang w:val="pt-BR"/>
              </w:rPr>
              <w:t>Sem busca eletrônica</w:t>
            </w:r>
          </w:p>
        </w:tc>
        <w:tc>
          <w:tcPr>
            <w:tcW w:w="351" w:type="pct"/>
            <w:vMerge w:val="restart"/>
            <w:tcBorders>
              <w:top w:val="single" w:sz="2" w:space="0" w:color="auto"/>
            </w:tcBorders>
            <w:shd w:val="clear" w:color="auto" w:fill="auto"/>
            <w:vAlign w:val="center"/>
          </w:tcPr>
          <w:p w:rsidR="00CA6947" w:rsidRPr="00AC6D34" w:rsidRDefault="00CA6947" w:rsidP="00AC6D34">
            <w:pPr>
              <w:spacing w:line="240" w:lineRule="auto"/>
              <w:ind w:right="-1" w:firstLine="0"/>
              <w:rPr>
                <w:sz w:val="18"/>
                <w:szCs w:val="18"/>
                <w:lang w:val="pt-BR"/>
              </w:rPr>
            </w:pPr>
            <w:r w:rsidRPr="00AC6D34">
              <w:rPr>
                <w:sz w:val="18"/>
                <w:szCs w:val="18"/>
                <w:lang w:val="pt-BR"/>
              </w:rPr>
              <w:t>3</w:t>
            </w:r>
          </w:p>
        </w:tc>
        <w:tc>
          <w:tcPr>
            <w:tcW w:w="513" w:type="pct"/>
            <w:vMerge w:val="restart"/>
            <w:tcBorders>
              <w:top w:val="single" w:sz="2" w:space="0" w:color="auto"/>
            </w:tcBorders>
            <w:shd w:val="clear" w:color="auto" w:fill="auto"/>
            <w:vAlign w:val="center"/>
          </w:tcPr>
          <w:p w:rsidR="00CA6947" w:rsidRPr="00AC6D34" w:rsidRDefault="00CA6947" w:rsidP="00AC6D34">
            <w:pPr>
              <w:spacing w:line="240" w:lineRule="auto"/>
              <w:ind w:right="-1" w:firstLine="0"/>
              <w:rPr>
                <w:color w:val="000000"/>
                <w:sz w:val="18"/>
                <w:szCs w:val="18"/>
                <w:lang w:val="pt-BR"/>
              </w:rPr>
            </w:pPr>
            <w:r w:rsidRPr="00AC6D34">
              <w:rPr>
                <w:sz w:val="18"/>
                <w:szCs w:val="18"/>
                <w:lang w:val="pt-BR"/>
              </w:rPr>
              <w:t>33%</w:t>
            </w:r>
          </w:p>
        </w:tc>
        <w:tc>
          <w:tcPr>
            <w:tcW w:w="3301" w:type="pct"/>
            <w:tcBorders>
              <w:top w:val="single" w:sz="2" w:space="0" w:color="auto"/>
            </w:tcBorders>
            <w:shd w:val="clear" w:color="auto" w:fill="auto"/>
          </w:tcPr>
          <w:p w:rsidR="00CA6947" w:rsidRPr="00AC6D34" w:rsidRDefault="00CA6947" w:rsidP="00AC6D34">
            <w:pPr>
              <w:pStyle w:val="Textodenotaderodap"/>
              <w:spacing w:afterAutospacing="0"/>
              <w:ind w:left="0" w:right="0" w:firstLine="0"/>
              <w:contextualSpacing/>
              <w:jc w:val="center"/>
              <w:rPr>
                <w:rFonts w:ascii="IowanOldSt BT" w:hAnsi="IowanOldSt BT"/>
                <w:color w:val="000000"/>
                <w:sz w:val="18"/>
                <w:szCs w:val="18"/>
              </w:rPr>
            </w:pPr>
            <w:r w:rsidRPr="00AC6D34">
              <w:rPr>
                <w:rFonts w:ascii="IowanOldSt BT" w:hAnsi="IowanOldSt BT"/>
                <w:color w:val="000000"/>
                <w:sz w:val="18"/>
                <w:szCs w:val="18"/>
              </w:rPr>
              <w:t>Coleção Pesquisa em Educação Física (Editora Fontoura – SP) – 1981-4313</w:t>
            </w:r>
          </w:p>
          <w:p w:rsidR="00CA6947" w:rsidRPr="00AC6D34" w:rsidRDefault="007616AC" w:rsidP="00AC6D34">
            <w:pPr>
              <w:pStyle w:val="Textodenotaderodap"/>
              <w:spacing w:afterAutospacing="0"/>
              <w:ind w:left="0" w:right="0" w:firstLine="0"/>
              <w:contextualSpacing/>
              <w:jc w:val="center"/>
              <w:rPr>
                <w:rFonts w:ascii="IowanOldSt BT" w:hAnsi="IowanOldSt BT"/>
                <w:color w:val="000000"/>
                <w:sz w:val="18"/>
                <w:szCs w:val="18"/>
              </w:rPr>
            </w:pPr>
            <w:hyperlink r:id="rId16" w:history="1">
              <w:r w:rsidR="00CA6947" w:rsidRPr="00AC6D34">
                <w:rPr>
                  <w:rStyle w:val="Hiperligao"/>
                  <w:rFonts w:ascii="IowanOldSt BT" w:hAnsi="IowanOldSt BT"/>
                  <w:sz w:val="18"/>
                  <w:szCs w:val="18"/>
                </w:rPr>
                <w:t>https://www.fontouraeditora.com.br/periodico/index.html</w:t>
              </w:r>
            </w:hyperlink>
          </w:p>
        </w:tc>
      </w:tr>
      <w:tr w:rsidR="00C55287" w:rsidRPr="007616AC" w:rsidTr="00AC6D34">
        <w:trPr>
          <w:trHeight w:val="170"/>
        </w:trPr>
        <w:tc>
          <w:tcPr>
            <w:tcW w:w="835" w:type="pct"/>
            <w:vMerge/>
            <w:shd w:val="clear" w:color="auto" w:fill="auto"/>
            <w:vAlign w:val="center"/>
          </w:tcPr>
          <w:p w:rsidR="00CA6947" w:rsidRPr="00AC6D34" w:rsidRDefault="00CA6947" w:rsidP="00AC6D34">
            <w:pPr>
              <w:spacing w:line="240" w:lineRule="auto"/>
              <w:ind w:right="-1"/>
              <w:jc w:val="left"/>
              <w:rPr>
                <w:sz w:val="18"/>
                <w:szCs w:val="18"/>
                <w:lang w:val="pt-BR"/>
              </w:rPr>
            </w:pPr>
          </w:p>
        </w:tc>
        <w:tc>
          <w:tcPr>
            <w:tcW w:w="351" w:type="pct"/>
            <w:vMerge/>
            <w:shd w:val="clear" w:color="auto" w:fill="auto"/>
            <w:vAlign w:val="center"/>
          </w:tcPr>
          <w:p w:rsidR="00CA6947" w:rsidRPr="00AC6D34" w:rsidRDefault="00CA6947" w:rsidP="00AC6D34">
            <w:pPr>
              <w:spacing w:line="240" w:lineRule="auto"/>
              <w:ind w:right="-1"/>
              <w:rPr>
                <w:sz w:val="18"/>
                <w:szCs w:val="18"/>
                <w:lang w:val="pt-BR"/>
              </w:rPr>
            </w:pPr>
          </w:p>
        </w:tc>
        <w:tc>
          <w:tcPr>
            <w:tcW w:w="513" w:type="pct"/>
            <w:vMerge/>
            <w:shd w:val="clear" w:color="auto" w:fill="auto"/>
            <w:vAlign w:val="center"/>
          </w:tcPr>
          <w:p w:rsidR="00CA6947" w:rsidRPr="00AC6D34" w:rsidRDefault="00CA6947" w:rsidP="00AC6D34">
            <w:pPr>
              <w:spacing w:line="240" w:lineRule="auto"/>
              <w:ind w:right="-1"/>
              <w:rPr>
                <w:sz w:val="18"/>
                <w:szCs w:val="18"/>
                <w:lang w:val="pt-BR"/>
              </w:rPr>
            </w:pPr>
          </w:p>
        </w:tc>
        <w:tc>
          <w:tcPr>
            <w:tcW w:w="3301" w:type="pct"/>
            <w:shd w:val="clear" w:color="auto" w:fill="auto"/>
          </w:tcPr>
          <w:p w:rsidR="00CA6947" w:rsidRPr="00AC6D34" w:rsidRDefault="00CA6947" w:rsidP="00AC6D34">
            <w:pPr>
              <w:pStyle w:val="Textodenotaderodap"/>
              <w:spacing w:afterAutospacing="0"/>
              <w:ind w:left="0" w:right="0" w:firstLine="0"/>
              <w:contextualSpacing/>
              <w:jc w:val="center"/>
              <w:rPr>
                <w:rFonts w:ascii="IowanOldSt BT" w:hAnsi="IowanOldSt BT"/>
                <w:color w:val="000000"/>
                <w:sz w:val="18"/>
                <w:szCs w:val="18"/>
                <w:lang w:val="en-US"/>
              </w:rPr>
            </w:pPr>
            <w:r w:rsidRPr="00AC6D34">
              <w:rPr>
                <w:rFonts w:ascii="IowanOldSt BT" w:hAnsi="IowanOldSt BT"/>
                <w:color w:val="000000"/>
                <w:sz w:val="18"/>
                <w:szCs w:val="18"/>
                <w:lang w:val="en-US"/>
              </w:rPr>
              <w:t>Motus Corporis (UGF – RJ) – 1413-9111</w:t>
            </w:r>
          </w:p>
          <w:p w:rsidR="00CA6947" w:rsidRPr="00AC6D34" w:rsidRDefault="007616AC" w:rsidP="00AC6D34">
            <w:pPr>
              <w:pStyle w:val="Textodenotaderodap"/>
              <w:spacing w:afterAutospacing="0"/>
              <w:ind w:left="0" w:right="0" w:firstLine="0"/>
              <w:contextualSpacing/>
              <w:jc w:val="center"/>
              <w:rPr>
                <w:rFonts w:ascii="IowanOldSt BT" w:hAnsi="IowanOldSt BT"/>
                <w:color w:val="000000"/>
                <w:sz w:val="18"/>
                <w:szCs w:val="18"/>
                <w:lang w:val="en-US"/>
              </w:rPr>
            </w:pPr>
            <w:hyperlink r:id="rId17" w:history="1">
              <w:r w:rsidR="00CA6947" w:rsidRPr="00AC6D34">
                <w:rPr>
                  <w:rStyle w:val="Hiperligao"/>
                  <w:rFonts w:ascii="IowanOldSt BT" w:hAnsi="IowanOldSt BT"/>
                  <w:sz w:val="18"/>
                  <w:szCs w:val="18"/>
                  <w:lang w:val="en-US"/>
                </w:rPr>
                <w:t>http://cev.org.br/biblioteca/periodicos/motus-corporis</w:t>
              </w:r>
            </w:hyperlink>
          </w:p>
        </w:tc>
      </w:tr>
      <w:tr w:rsidR="00C55287" w:rsidRPr="00B93E36" w:rsidTr="00AC6D34">
        <w:trPr>
          <w:trHeight w:val="170"/>
        </w:trPr>
        <w:tc>
          <w:tcPr>
            <w:tcW w:w="835" w:type="pct"/>
            <w:vMerge/>
            <w:tcBorders>
              <w:bottom w:val="single" w:sz="2" w:space="0" w:color="auto"/>
            </w:tcBorders>
            <w:shd w:val="clear" w:color="auto" w:fill="auto"/>
            <w:vAlign w:val="center"/>
          </w:tcPr>
          <w:p w:rsidR="00CA6947" w:rsidRPr="00AC6D34" w:rsidRDefault="00CA6947" w:rsidP="00AC6D34">
            <w:pPr>
              <w:spacing w:line="240" w:lineRule="auto"/>
              <w:ind w:right="-1"/>
              <w:jc w:val="left"/>
              <w:rPr>
                <w:sz w:val="18"/>
                <w:szCs w:val="18"/>
                <w:lang w:val="en-US"/>
              </w:rPr>
            </w:pPr>
          </w:p>
        </w:tc>
        <w:tc>
          <w:tcPr>
            <w:tcW w:w="351" w:type="pct"/>
            <w:vMerge/>
            <w:tcBorders>
              <w:bottom w:val="single" w:sz="2" w:space="0" w:color="auto"/>
            </w:tcBorders>
            <w:shd w:val="clear" w:color="auto" w:fill="auto"/>
            <w:vAlign w:val="center"/>
          </w:tcPr>
          <w:p w:rsidR="00CA6947" w:rsidRPr="00AC6D34" w:rsidRDefault="00CA6947" w:rsidP="00AC6D34">
            <w:pPr>
              <w:spacing w:line="240" w:lineRule="auto"/>
              <w:ind w:right="-1"/>
              <w:rPr>
                <w:sz w:val="18"/>
                <w:szCs w:val="18"/>
                <w:lang w:val="en-US"/>
              </w:rPr>
            </w:pPr>
          </w:p>
        </w:tc>
        <w:tc>
          <w:tcPr>
            <w:tcW w:w="513" w:type="pct"/>
            <w:vMerge/>
            <w:tcBorders>
              <w:bottom w:val="single" w:sz="2" w:space="0" w:color="auto"/>
            </w:tcBorders>
            <w:shd w:val="clear" w:color="auto" w:fill="auto"/>
            <w:vAlign w:val="center"/>
          </w:tcPr>
          <w:p w:rsidR="00CA6947" w:rsidRPr="00AC6D34" w:rsidRDefault="00CA6947" w:rsidP="00AC6D34">
            <w:pPr>
              <w:pStyle w:val="Textodenotaderodap"/>
              <w:spacing w:afterAutospacing="0"/>
              <w:ind w:left="0" w:firstLine="0"/>
              <w:contextualSpacing/>
              <w:jc w:val="left"/>
              <w:rPr>
                <w:rFonts w:ascii="IowanOldSt BT" w:hAnsi="IowanOldSt BT"/>
                <w:color w:val="000000"/>
                <w:sz w:val="18"/>
                <w:szCs w:val="18"/>
                <w:lang w:val="en-US"/>
              </w:rPr>
            </w:pPr>
          </w:p>
        </w:tc>
        <w:tc>
          <w:tcPr>
            <w:tcW w:w="3301" w:type="pct"/>
            <w:tcBorders>
              <w:bottom w:val="single" w:sz="2" w:space="0" w:color="auto"/>
            </w:tcBorders>
            <w:shd w:val="clear" w:color="auto" w:fill="auto"/>
          </w:tcPr>
          <w:p w:rsidR="00CA6947" w:rsidRPr="00AC6D34" w:rsidRDefault="00CA6947" w:rsidP="00AC6D34">
            <w:pPr>
              <w:pStyle w:val="Textodenotaderodap"/>
              <w:spacing w:afterAutospacing="0"/>
              <w:ind w:left="0" w:right="0" w:firstLine="0"/>
              <w:contextualSpacing/>
              <w:jc w:val="center"/>
              <w:rPr>
                <w:rFonts w:ascii="IowanOldSt BT" w:hAnsi="IowanOldSt BT"/>
                <w:color w:val="000000"/>
                <w:sz w:val="18"/>
                <w:szCs w:val="18"/>
              </w:rPr>
            </w:pPr>
            <w:r w:rsidRPr="00AC6D34">
              <w:rPr>
                <w:rFonts w:ascii="IowanOldSt BT" w:hAnsi="IowanOldSt BT"/>
                <w:color w:val="000000"/>
                <w:sz w:val="18"/>
                <w:szCs w:val="18"/>
              </w:rPr>
              <w:t>Perspectivas em Educação Física Escola (UFF – RJ) – 1414-302X</w:t>
            </w:r>
          </w:p>
          <w:p w:rsidR="00CA6947" w:rsidRPr="00AC6D34" w:rsidRDefault="007616AC" w:rsidP="00AC6D34">
            <w:pPr>
              <w:pStyle w:val="Textodenotaderodap"/>
              <w:spacing w:afterAutospacing="0"/>
              <w:ind w:left="0" w:right="0" w:firstLine="0"/>
              <w:contextualSpacing/>
              <w:jc w:val="center"/>
              <w:rPr>
                <w:rFonts w:ascii="IowanOldSt BT" w:hAnsi="IowanOldSt BT"/>
                <w:color w:val="000000"/>
                <w:sz w:val="18"/>
                <w:szCs w:val="18"/>
              </w:rPr>
            </w:pPr>
            <w:hyperlink r:id="rId18" w:history="1">
              <w:r w:rsidR="00CA6947" w:rsidRPr="00AC6D34">
                <w:rPr>
                  <w:rStyle w:val="Hiperligao"/>
                  <w:rFonts w:ascii="IowanOldSt BT" w:hAnsi="IowanOldSt BT"/>
                  <w:sz w:val="18"/>
                  <w:szCs w:val="18"/>
                </w:rPr>
                <w:t>http://www.uff.br/gef/sumario96.htm</w:t>
              </w:r>
            </w:hyperlink>
          </w:p>
        </w:tc>
      </w:tr>
      <w:tr w:rsidR="00C55287" w:rsidRPr="007616AC" w:rsidTr="00AC6D34">
        <w:trPr>
          <w:trHeight w:val="170"/>
        </w:trPr>
        <w:tc>
          <w:tcPr>
            <w:tcW w:w="835" w:type="pct"/>
            <w:tcBorders>
              <w:top w:val="single" w:sz="2" w:space="0" w:color="auto"/>
              <w:bottom w:val="single" w:sz="2" w:space="0" w:color="auto"/>
            </w:tcBorders>
            <w:shd w:val="clear" w:color="auto" w:fill="auto"/>
            <w:vAlign w:val="center"/>
          </w:tcPr>
          <w:p w:rsidR="00CA6947" w:rsidRPr="00AC6D34" w:rsidRDefault="00CA6947" w:rsidP="00AC6D34">
            <w:pPr>
              <w:spacing w:line="240" w:lineRule="auto"/>
              <w:ind w:right="-1" w:firstLine="0"/>
              <w:jc w:val="left"/>
              <w:rPr>
                <w:bCs/>
                <w:sz w:val="18"/>
                <w:szCs w:val="18"/>
                <w:lang w:val="pt-BR"/>
              </w:rPr>
            </w:pPr>
            <w:r w:rsidRPr="00AC6D34">
              <w:rPr>
                <w:bCs/>
                <w:sz w:val="18"/>
                <w:szCs w:val="18"/>
                <w:lang w:val="pt-BR"/>
              </w:rPr>
              <w:t>Sem artigo na abordagem temática</w:t>
            </w:r>
          </w:p>
        </w:tc>
        <w:tc>
          <w:tcPr>
            <w:tcW w:w="351" w:type="pct"/>
            <w:tcBorders>
              <w:top w:val="single" w:sz="2" w:space="0" w:color="auto"/>
              <w:bottom w:val="single" w:sz="2" w:space="0" w:color="auto"/>
            </w:tcBorders>
            <w:shd w:val="clear" w:color="auto" w:fill="auto"/>
            <w:vAlign w:val="center"/>
          </w:tcPr>
          <w:p w:rsidR="00CA6947" w:rsidRPr="00AC6D34" w:rsidRDefault="00CA6947" w:rsidP="00AC6D34">
            <w:pPr>
              <w:spacing w:line="240" w:lineRule="auto"/>
              <w:ind w:right="-1" w:firstLine="0"/>
              <w:rPr>
                <w:sz w:val="18"/>
                <w:szCs w:val="18"/>
                <w:lang w:val="pt-BR"/>
              </w:rPr>
            </w:pPr>
            <w:r w:rsidRPr="00AC6D34">
              <w:rPr>
                <w:sz w:val="18"/>
                <w:szCs w:val="18"/>
                <w:lang w:val="pt-BR"/>
              </w:rPr>
              <w:t>1</w:t>
            </w:r>
          </w:p>
        </w:tc>
        <w:tc>
          <w:tcPr>
            <w:tcW w:w="513" w:type="pct"/>
            <w:tcBorders>
              <w:top w:val="single" w:sz="2" w:space="0" w:color="auto"/>
              <w:bottom w:val="single" w:sz="2" w:space="0" w:color="auto"/>
            </w:tcBorders>
            <w:shd w:val="clear" w:color="auto" w:fill="auto"/>
            <w:vAlign w:val="center"/>
          </w:tcPr>
          <w:p w:rsidR="00CA6947" w:rsidRPr="00AC6D34" w:rsidRDefault="00CA6947" w:rsidP="00AC6D34">
            <w:pPr>
              <w:spacing w:line="240" w:lineRule="auto"/>
              <w:ind w:right="-1" w:firstLine="0"/>
              <w:rPr>
                <w:sz w:val="18"/>
                <w:szCs w:val="18"/>
                <w:lang w:val="pt-BR"/>
              </w:rPr>
            </w:pPr>
            <w:r w:rsidRPr="00AC6D34">
              <w:rPr>
                <w:sz w:val="18"/>
                <w:szCs w:val="18"/>
                <w:lang w:val="pt-BR"/>
              </w:rPr>
              <w:t>11%</w:t>
            </w:r>
          </w:p>
        </w:tc>
        <w:tc>
          <w:tcPr>
            <w:tcW w:w="3301" w:type="pct"/>
            <w:tcBorders>
              <w:top w:val="single" w:sz="2" w:space="0" w:color="auto"/>
              <w:bottom w:val="single" w:sz="2" w:space="0" w:color="auto"/>
            </w:tcBorders>
            <w:shd w:val="clear" w:color="auto" w:fill="auto"/>
          </w:tcPr>
          <w:p w:rsidR="00CA6947" w:rsidRPr="00AC6D34" w:rsidRDefault="00CA6947" w:rsidP="00AC6D34">
            <w:pPr>
              <w:pStyle w:val="Textodenotaderodap"/>
              <w:spacing w:afterAutospacing="0"/>
              <w:ind w:left="0" w:right="0" w:firstLine="0"/>
              <w:contextualSpacing/>
              <w:jc w:val="center"/>
              <w:rPr>
                <w:rFonts w:ascii="IowanOldSt BT" w:hAnsi="IowanOldSt BT"/>
                <w:sz w:val="18"/>
                <w:szCs w:val="18"/>
                <w:lang w:val="en-US"/>
              </w:rPr>
            </w:pPr>
            <w:proofErr w:type="spellStart"/>
            <w:r w:rsidRPr="00AC6D34">
              <w:rPr>
                <w:rFonts w:ascii="IowanOldSt BT" w:hAnsi="IowanOldSt BT"/>
                <w:color w:val="000000"/>
                <w:sz w:val="18"/>
                <w:szCs w:val="18"/>
                <w:lang w:val="en-US"/>
              </w:rPr>
              <w:t>Licere</w:t>
            </w:r>
            <w:proofErr w:type="spellEnd"/>
            <w:r w:rsidRPr="00AC6D34">
              <w:rPr>
                <w:rFonts w:ascii="IowanOldSt BT" w:hAnsi="IowanOldSt BT"/>
                <w:color w:val="000000"/>
                <w:sz w:val="18"/>
                <w:szCs w:val="18"/>
                <w:lang w:val="en-US"/>
              </w:rPr>
              <w:t xml:space="preserve"> (UFMG – MG) – 1981-3171</w:t>
            </w:r>
          </w:p>
          <w:p w:rsidR="00CA6947" w:rsidRPr="00AC6D34" w:rsidRDefault="007616AC" w:rsidP="00AC6D34">
            <w:pPr>
              <w:pStyle w:val="Textodenotaderodap"/>
              <w:spacing w:afterAutospacing="0"/>
              <w:ind w:left="0" w:right="0"/>
              <w:contextualSpacing/>
              <w:jc w:val="center"/>
              <w:rPr>
                <w:rFonts w:ascii="IowanOldSt BT" w:hAnsi="IowanOldSt BT"/>
                <w:sz w:val="18"/>
                <w:szCs w:val="18"/>
                <w:lang w:val="en-US"/>
              </w:rPr>
            </w:pPr>
            <w:hyperlink r:id="rId19" w:history="1">
              <w:r w:rsidR="00CA6947" w:rsidRPr="00AC6D34">
                <w:rPr>
                  <w:rStyle w:val="Hiperligao"/>
                  <w:rFonts w:ascii="IowanOldSt BT" w:hAnsi="IowanOldSt BT"/>
                  <w:sz w:val="18"/>
                  <w:szCs w:val="18"/>
                  <w:lang w:val="en-US"/>
                </w:rPr>
                <w:t>https://seer.lcc.ufmg.br/index.php/licere</w:t>
              </w:r>
            </w:hyperlink>
          </w:p>
        </w:tc>
      </w:tr>
    </w:tbl>
    <w:p w:rsidR="001625BB" w:rsidRPr="00AC6D34" w:rsidRDefault="001625BB" w:rsidP="002D404C">
      <w:pPr>
        <w:ind w:firstLine="0"/>
        <w:rPr>
          <w:color w:val="000000"/>
          <w:sz w:val="18"/>
          <w:lang w:val="en-US"/>
        </w:rPr>
      </w:pPr>
    </w:p>
    <w:p w:rsidR="00B93E36" w:rsidRPr="00AC6D34" w:rsidRDefault="0091369F" w:rsidP="00DA6765">
      <w:pPr>
        <w:spacing w:line="240" w:lineRule="auto"/>
        <w:ind w:firstLine="0"/>
        <w:jc w:val="left"/>
        <w:rPr>
          <w:color w:val="000000"/>
          <w:sz w:val="18"/>
        </w:rPr>
      </w:pPr>
      <w:r w:rsidRPr="007616AC">
        <w:rPr>
          <w:color w:val="000000"/>
          <w:sz w:val="18"/>
        </w:rPr>
        <w:br w:type="page"/>
      </w:r>
      <w:r w:rsidR="00B93E36" w:rsidRPr="00AC6D34">
        <w:rPr>
          <w:color w:val="000000"/>
          <w:sz w:val="18"/>
        </w:rPr>
        <w:lastRenderedPageBreak/>
        <w:t xml:space="preserve">Tabela 2. </w:t>
      </w:r>
    </w:p>
    <w:p w:rsidR="00B93E36" w:rsidRPr="00B93E36" w:rsidRDefault="00B93E36" w:rsidP="00B93E36">
      <w:pPr>
        <w:spacing w:line="240" w:lineRule="auto"/>
        <w:ind w:firstLine="0"/>
        <w:rPr>
          <w:i/>
          <w:sz w:val="18"/>
          <w:szCs w:val="24"/>
          <w:lang w:val="pt-BR"/>
        </w:rPr>
      </w:pPr>
      <w:r w:rsidRPr="00B93E36">
        <w:rPr>
          <w:i/>
          <w:sz w:val="18"/>
          <w:szCs w:val="24"/>
          <w:lang w:val="pt-BR"/>
        </w:rPr>
        <w:t>Relação dos periódicos que compuseram nosso banco de dados.</w:t>
      </w:r>
    </w:p>
    <w:tbl>
      <w:tblPr>
        <w:tblW w:w="5000" w:type="pct"/>
        <w:tblBorders>
          <w:top w:val="single" w:sz="2" w:space="0" w:color="auto"/>
          <w:bottom w:val="single" w:sz="2" w:space="0" w:color="auto"/>
        </w:tblBorders>
        <w:tblLook w:val="04A0" w:firstRow="1" w:lastRow="0" w:firstColumn="1" w:lastColumn="0" w:noHBand="0" w:noVBand="1"/>
      </w:tblPr>
      <w:tblGrid>
        <w:gridCol w:w="1056"/>
        <w:gridCol w:w="115"/>
        <w:gridCol w:w="232"/>
        <w:gridCol w:w="85"/>
        <w:gridCol w:w="681"/>
        <w:gridCol w:w="44"/>
        <w:gridCol w:w="6858"/>
      </w:tblGrid>
      <w:tr w:rsidR="00C55287" w:rsidRPr="00B93E36" w:rsidTr="00AC6D34">
        <w:trPr>
          <w:trHeight w:val="170"/>
        </w:trPr>
        <w:tc>
          <w:tcPr>
            <w:tcW w:w="583" w:type="pct"/>
            <w:tcBorders>
              <w:top w:val="single" w:sz="2" w:space="0" w:color="auto"/>
              <w:bottom w:val="single" w:sz="2" w:space="0" w:color="auto"/>
              <w:right w:val="nil"/>
            </w:tcBorders>
            <w:shd w:val="clear" w:color="auto" w:fill="auto"/>
          </w:tcPr>
          <w:p w:rsidR="00E550EC" w:rsidRPr="00AC6D34" w:rsidRDefault="00E550EC" w:rsidP="00AC6D34">
            <w:pPr>
              <w:spacing w:line="240" w:lineRule="auto"/>
              <w:ind w:right="-1" w:firstLine="0"/>
              <w:jc w:val="center"/>
              <w:rPr>
                <w:bCs/>
                <w:sz w:val="18"/>
                <w:szCs w:val="18"/>
                <w:lang w:val="pt-BR"/>
              </w:rPr>
            </w:pPr>
            <w:r w:rsidRPr="00AC6D34">
              <w:rPr>
                <w:bCs/>
                <w:sz w:val="18"/>
                <w:szCs w:val="18"/>
                <w:lang w:val="pt-BR"/>
              </w:rPr>
              <w:t>ESTRATO</w:t>
            </w:r>
          </w:p>
        </w:tc>
        <w:tc>
          <w:tcPr>
            <w:tcW w:w="199" w:type="pct"/>
            <w:gridSpan w:val="2"/>
            <w:tcBorders>
              <w:top w:val="single" w:sz="2" w:space="0" w:color="auto"/>
              <w:left w:val="nil"/>
              <w:bottom w:val="single" w:sz="2" w:space="0" w:color="auto"/>
              <w:right w:val="nil"/>
            </w:tcBorders>
            <w:shd w:val="clear" w:color="auto" w:fill="auto"/>
          </w:tcPr>
          <w:p w:rsidR="00E550EC" w:rsidRPr="00AC6D34" w:rsidRDefault="00E550EC" w:rsidP="00AC6D34">
            <w:pPr>
              <w:spacing w:line="240" w:lineRule="auto"/>
              <w:ind w:right="-1" w:firstLine="0"/>
              <w:jc w:val="center"/>
              <w:rPr>
                <w:bCs/>
                <w:sz w:val="18"/>
                <w:szCs w:val="18"/>
                <w:lang w:val="pt-BR"/>
              </w:rPr>
            </w:pPr>
            <w:r w:rsidRPr="00AC6D34">
              <w:rPr>
                <w:bCs/>
                <w:sz w:val="18"/>
                <w:szCs w:val="18"/>
                <w:lang w:val="pt-BR"/>
              </w:rPr>
              <w:t>n</w:t>
            </w:r>
          </w:p>
        </w:tc>
        <w:tc>
          <w:tcPr>
            <w:tcW w:w="400" w:type="pct"/>
            <w:gridSpan w:val="2"/>
            <w:tcBorders>
              <w:top w:val="single" w:sz="2" w:space="0" w:color="auto"/>
              <w:left w:val="nil"/>
              <w:bottom w:val="single" w:sz="2" w:space="0" w:color="auto"/>
              <w:right w:val="nil"/>
            </w:tcBorders>
            <w:shd w:val="clear" w:color="auto" w:fill="auto"/>
          </w:tcPr>
          <w:p w:rsidR="00E550EC" w:rsidRPr="00AC6D34" w:rsidRDefault="00E550EC" w:rsidP="00AC6D34">
            <w:pPr>
              <w:spacing w:line="240" w:lineRule="auto"/>
              <w:ind w:right="-1" w:firstLine="0"/>
              <w:jc w:val="center"/>
              <w:rPr>
                <w:bCs/>
                <w:sz w:val="18"/>
                <w:szCs w:val="18"/>
                <w:lang w:val="pt-BR"/>
              </w:rPr>
            </w:pPr>
            <w:r w:rsidRPr="00AC6D34">
              <w:rPr>
                <w:bCs/>
                <w:sz w:val="18"/>
                <w:szCs w:val="18"/>
                <w:lang w:val="pt-BR"/>
              </w:rPr>
              <w:t>%</w:t>
            </w:r>
          </w:p>
        </w:tc>
        <w:tc>
          <w:tcPr>
            <w:tcW w:w="3818" w:type="pct"/>
            <w:gridSpan w:val="2"/>
            <w:tcBorders>
              <w:top w:val="single" w:sz="2" w:space="0" w:color="auto"/>
              <w:left w:val="nil"/>
              <w:bottom w:val="single" w:sz="2" w:space="0" w:color="auto"/>
            </w:tcBorders>
            <w:shd w:val="clear" w:color="auto" w:fill="auto"/>
          </w:tcPr>
          <w:p w:rsidR="00E550EC" w:rsidRPr="00AC6D34" w:rsidRDefault="00E550EC" w:rsidP="00AC6D34">
            <w:pPr>
              <w:spacing w:line="240" w:lineRule="auto"/>
              <w:ind w:right="-1" w:firstLine="0"/>
              <w:jc w:val="center"/>
              <w:rPr>
                <w:bCs/>
                <w:sz w:val="18"/>
                <w:szCs w:val="18"/>
                <w:lang w:val="pt-BR"/>
              </w:rPr>
            </w:pPr>
            <w:r w:rsidRPr="00AC6D34">
              <w:rPr>
                <w:bCs/>
                <w:sz w:val="18"/>
                <w:szCs w:val="18"/>
                <w:lang w:val="pt-BR"/>
              </w:rPr>
              <w:t>PERIÓDICO – ISSN</w:t>
            </w:r>
          </w:p>
        </w:tc>
      </w:tr>
      <w:tr w:rsidR="00C55287" w:rsidRPr="00B93E36" w:rsidTr="00AC6D34">
        <w:trPr>
          <w:trHeight w:val="170"/>
        </w:trPr>
        <w:tc>
          <w:tcPr>
            <w:tcW w:w="654" w:type="pct"/>
            <w:gridSpan w:val="2"/>
            <w:vMerge w:val="restart"/>
            <w:tcBorders>
              <w:top w:val="single" w:sz="2" w:space="0" w:color="auto"/>
              <w:bottom w:val="nil"/>
            </w:tcBorders>
            <w:shd w:val="clear" w:color="auto" w:fill="auto"/>
            <w:vAlign w:val="center"/>
          </w:tcPr>
          <w:p w:rsidR="00B93E36" w:rsidRPr="00AC6D34" w:rsidRDefault="00B93E36" w:rsidP="00AC6D34">
            <w:pPr>
              <w:spacing w:line="240" w:lineRule="auto"/>
              <w:ind w:right="-1" w:firstLine="0"/>
              <w:jc w:val="center"/>
              <w:rPr>
                <w:b/>
                <w:bCs/>
                <w:sz w:val="18"/>
                <w:szCs w:val="18"/>
                <w:lang w:val="pt-BR"/>
              </w:rPr>
            </w:pPr>
            <w:r w:rsidRPr="00AC6D34">
              <w:rPr>
                <w:b/>
                <w:bCs/>
                <w:sz w:val="18"/>
                <w:szCs w:val="18"/>
                <w:lang w:val="pt-BR"/>
              </w:rPr>
              <w:t>A2</w:t>
            </w:r>
          </w:p>
        </w:tc>
        <w:tc>
          <w:tcPr>
            <w:tcW w:w="175" w:type="pct"/>
            <w:gridSpan w:val="2"/>
            <w:vMerge w:val="restart"/>
            <w:tcBorders>
              <w:top w:val="single" w:sz="2" w:space="0" w:color="auto"/>
              <w:bottom w:val="nil"/>
            </w:tcBorders>
            <w:shd w:val="clear" w:color="auto" w:fill="auto"/>
            <w:vAlign w:val="center"/>
          </w:tcPr>
          <w:p w:rsidR="00B93E36" w:rsidRPr="00AC6D34" w:rsidRDefault="00B93E36" w:rsidP="00AC6D34">
            <w:pPr>
              <w:spacing w:line="240" w:lineRule="auto"/>
              <w:ind w:right="-1" w:firstLine="0"/>
              <w:jc w:val="center"/>
              <w:rPr>
                <w:sz w:val="18"/>
                <w:szCs w:val="18"/>
                <w:lang w:val="pt-BR"/>
              </w:rPr>
            </w:pPr>
            <w:r w:rsidRPr="00AC6D34">
              <w:rPr>
                <w:sz w:val="18"/>
                <w:szCs w:val="18"/>
                <w:lang w:val="pt-BR"/>
              </w:rPr>
              <w:t>2</w:t>
            </w:r>
          </w:p>
        </w:tc>
        <w:tc>
          <w:tcPr>
            <w:tcW w:w="376" w:type="pct"/>
            <w:gridSpan w:val="2"/>
            <w:vMerge w:val="restart"/>
            <w:tcBorders>
              <w:top w:val="single" w:sz="2" w:space="0" w:color="auto"/>
              <w:bottom w:val="nil"/>
            </w:tcBorders>
            <w:shd w:val="clear" w:color="auto" w:fill="auto"/>
            <w:vAlign w:val="center"/>
          </w:tcPr>
          <w:p w:rsidR="00B93E36" w:rsidRPr="00AC6D34" w:rsidRDefault="00B93E36" w:rsidP="00AC6D34">
            <w:pPr>
              <w:spacing w:line="240" w:lineRule="auto"/>
              <w:ind w:right="-1" w:firstLine="0"/>
              <w:jc w:val="center"/>
              <w:rPr>
                <w:sz w:val="18"/>
                <w:szCs w:val="18"/>
                <w:lang w:val="pt-BR"/>
              </w:rPr>
            </w:pPr>
            <w:r w:rsidRPr="00AC6D34">
              <w:rPr>
                <w:sz w:val="18"/>
                <w:szCs w:val="18"/>
                <w:lang w:val="pt-BR"/>
              </w:rPr>
              <w:t>14,3%</w:t>
            </w:r>
          </w:p>
        </w:tc>
        <w:tc>
          <w:tcPr>
            <w:tcW w:w="3794" w:type="pct"/>
            <w:tcBorders>
              <w:top w:val="single" w:sz="2" w:space="0" w:color="auto"/>
              <w:bottom w:val="single" w:sz="2" w:space="0" w:color="auto"/>
            </w:tcBorders>
            <w:shd w:val="clear" w:color="auto" w:fill="auto"/>
          </w:tcPr>
          <w:p w:rsidR="00B93E36" w:rsidRPr="00AC6D34" w:rsidRDefault="00B93E36" w:rsidP="00AC6D34">
            <w:pPr>
              <w:spacing w:line="240" w:lineRule="auto"/>
              <w:ind w:right="28" w:firstLine="0"/>
              <w:rPr>
                <w:sz w:val="18"/>
                <w:szCs w:val="18"/>
                <w:lang w:val="pt-BR"/>
              </w:rPr>
            </w:pPr>
            <w:r w:rsidRPr="00AC6D34">
              <w:rPr>
                <w:sz w:val="18"/>
                <w:szCs w:val="18"/>
                <w:lang w:val="pt-BR"/>
              </w:rPr>
              <w:t>Motriz : Revista de Educação Física (Online) - 1980-6574</w:t>
            </w:r>
          </w:p>
        </w:tc>
      </w:tr>
      <w:tr w:rsidR="00C55287" w:rsidRPr="00B93E36" w:rsidTr="00AC6D34">
        <w:trPr>
          <w:trHeight w:val="170"/>
        </w:trPr>
        <w:tc>
          <w:tcPr>
            <w:tcW w:w="654" w:type="pct"/>
            <w:gridSpan w:val="2"/>
            <w:vMerge/>
            <w:tcBorders>
              <w:top w:val="nil"/>
              <w:bottom w:val="single" w:sz="2" w:space="0" w:color="auto"/>
            </w:tcBorders>
            <w:shd w:val="clear" w:color="auto" w:fill="auto"/>
            <w:vAlign w:val="center"/>
          </w:tcPr>
          <w:p w:rsidR="00B93E36" w:rsidRPr="00AC6D34" w:rsidRDefault="00B93E36" w:rsidP="00AC6D34">
            <w:pPr>
              <w:spacing w:line="240" w:lineRule="auto"/>
              <w:ind w:right="-1"/>
              <w:jc w:val="center"/>
              <w:rPr>
                <w:sz w:val="18"/>
                <w:szCs w:val="18"/>
                <w:lang w:val="pt-BR"/>
              </w:rPr>
            </w:pPr>
          </w:p>
        </w:tc>
        <w:tc>
          <w:tcPr>
            <w:tcW w:w="175" w:type="pct"/>
            <w:gridSpan w:val="2"/>
            <w:vMerge/>
            <w:tcBorders>
              <w:top w:val="nil"/>
              <w:bottom w:val="single" w:sz="2" w:space="0" w:color="auto"/>
            </w:tcBorders>
            <w:shd w:val="clear" w:color="auto" w:fill="auto"/>
            <w:vAlign w:val="center"/>
          </w:tcPr>
          <w:p w:rsidR="00B93E36" w:rsidRPr="00AC6D34" w:rsidRDefault="00B93E36" w:rsidP="00AC6D34">
            <w:pPr>
              <w:spacing w:line="240" w:lineRule="auto"/>
              <w:ind w:right="-1"/>
              <w:jc w:val="center"/>
              <w:rPr>
                <w:sz w:val="18"/>
                <w:szCs w:val="18"/>
                <w:lang w:val="pt-BR"/>
              </w:rPr>
            </w:pPr>
          </w:p>
        </w:tc>
        <w:tc>
          <w:tcPr>
            <w:tcW w:w="376" w:type="pct"/>
            <w:gridSpan w:val="2"/>
            <w:vMerge/>
            <w:tcBorders>
              <w:top w:val="nil"/>
              <w:bottom w:val="single" w:sz="2" w:space="0" w:color="auto"/>
            </w:tcBorders>
            <w:shd w:val="clear" w:color="auto" w:fill="auto"/>
            <w:vAlign w:val="center"/>
          </w:tcPr>
          <w:p w:rsidR="00B93E36" w:rsidRPr="00AC6D34" w:rsidRDefault="00B93E36" w:rsidP="00AC6D34">
            <w:pPr>
              <w:spacing w:line="240" w:lineRule="auto"/>
              <w:ind w:right="-1"/>
              <w:jc w:val="center"/>
              <w:rPr>
                <w:sz w:val="18"/>
                <w:szCs w:val="18"/>
                <w:lang w:val="pt-BR"/>
              </w:rPr>
            </w:pPr>
          </w:p>
        </w:tc>
        <w:tc>
          <w:tcPr>
            <w:tcW w:w="3794" w:type="pct"/>
            <w:tcBorders>
              <w:top w:val="single" w:sz="2" w:space="0" w:color="auto"/>
              <w:bottom w:val="single" w:sz="2" w:space="0" w:color="auto"/>
            </w:tcBorders>
            <w:shd w:val="clear" w:color="auto" w:fill="auto"/>
          </w:tcPr>
          <w:p w:rsidR="00B93E36" w:rsidRPr="00AC6D34" w:rsidRDefault="00B93E36" w:rsidP="00AC6D34">
            <w:pPr>
              <w:spacing w:line="240" w:lineRule="auto"/>
              <w:ind w:right="28" w:firstLine="0"/>
              <w:rPr>
                <w:sz w:val="18"/>
                <w:szCs w:val="18"/>
                <w:lang w:val="pt-BR"/>
              </w:rPr>
            </w:pPr>
            <w:r w:rsidRPr="00AC6D34">
              <w:rPr>
                <w:sz w:val="18"/>
                <w:szCs w:val="18"/>
                <w:lang w:val="pt-BR"/>
              </w:rPr>
              <w:t>Movimento (Porto Alegre. Online) - 1982-8918</w:t>
            </w:r>
          </w:p>
        </w:tc>
      </w:tr>
      <w:tr w:rsidR="00C55287" w:rsidRPr="00B93E36" w:rsidTr="00AC6D34">
        <w:trPr>
          <w:trHeight w:val="170"/>
        </w:trPr>
        <w:tc>
          <w:tcPr>
            <w:tcW w:w="654" w:type="pct"/>
            <w:gridSpan w:val="2"/>
            <w:vMerge w:val="restart"/>
            <w:tcBorders>
              <w:top w:val="single" w:sz="2" w:space="0" w:color="auto"/>
              <w:bottom w:val="nil"/>
            </w:tcBorders>
            <w:shd w:val="clear" w:color="auto" w:fill="auto"/>
            <w:vAlign w:val="center"/>
          </w:tcPr>
          <w:p w:rsidR="00B93E36" w:rsidRPr="00E90FDE" w:rsidRDefault="00C55287" w:rsidP="00AC6D34">
            <w:pPr>
              <w:spacing w:line="240" w:lineRule="auto"/>
              <w:ind w:right="-1" w:firstLine="0"/>
              <w:jc w:val="center"/>
              <w:rPr>
                <w:rFonts w:ascii="Cambria" w:hAnsi="Cambria"/>
                <w:b/>
                <w:bCs/>
                <w:sz w:val="18"/>
                <w:szCs w:val="18"/>
                <w:lang w:val="pt-BR"/>
              </w:rPr>
            </w:pPr>
            <w:r w:rsidRPr="00E90FDE">
              <w:rPr>
                <w:rFonts w:ascii="Cambria" w:hAnsi="Cambria"/>
                <w:b/>
                <w:bCs/>
                <w:sz w:val="18"/>
                <w:szCs w:val="18"/>
                <w:lang w:val="pt-BR"/>
              </w:rPr>
              <w:t>B</w:t>
            </w:r>
            <w:r w:rsidR="00B93E36" w:rsidRPr="00E90FDE">
              <w:rPr>
                <w:rFonts w:ascii="Cambria" w:hAnsi="Cambria"/>
                <w:b/>
                <w:bCs/>
                <w:sz w:val="18"/>
                <w:szCs w:val="18"/>
                <w:lang w:val="pt-BR"/>
              </w:rPr>
              <w:t>1</w:t>
            </w:r>
          </w:p>
        </w:tc>
        <w:tc>
          <w:tcPr>
            <w:tcW w:w="175" w:type="pct"/>
            <w:gridSpan w:val="2"/>
            <w:vMerge w:val="restart"/>
            <w:tcBorders>
              <w:top w:val="single" w:sz="2" w:space="0" w:color="auto"/>
              <w:bottom w:val="nil"/>
            </w:tcBorders>
            <w:shd w:val="clear" w:color="auto" w:fill="auto"/>
            <w:vAlign w:val="center"/>
          </w:tcPr>
          <w:p w:rsidR="00B93E36" w:rsidRPr="00AC6D34" w:rsidRDefault="00B93E36" w:rsidP="00AC6D34">
            <w:pPr>
              <w:spacing w:line="240" w:lineRule="auto"/>
              <w:ind w:right="-1" w:firstLine="0"/>
              <w:jc w:val="center"/>
              <w:rPr>
                <w:sz w:val="18"/>
                <w:szCs w:val="18"/>
                <w:lang w:val="pt-BR"/>
              </w:rPr>
            </w:pPr>
            <w:r w:rsidRPr="00AC6D34">
              <w:rPr>
                <w:sz w:val="18"/>
                <w:szCs w:val="18"/>
                <w:lang w:val="pt-BR"/>
              </w:rPr>
              <w:t>3</w:t>
            </w:r>
          </w:p>
        </w:tc>
        <w:tc>
          <w:tcPr>
            <w:tcW w:w="376" w:type="pct"/>
            <w:gridSpan w:val="2"/>
            <w:vMerge w:val="restart"/>
            <w:tcBorders>
              <w:top w:val="single" w:sz="2" w:space="0" w:color="auto"/>
              <w:bottom w:val="nil"/>
            </w:tcBorders>
            <w:shd w:val="clear" w:color="auto" w:fill="auto"/>
            <w:vAlign w:val="center"/>
          </w:tcPr>
          <w:p w:rsidR="00B93E36" w:rsidRPr="00AC6D34" w:rsidRDefault="00B93E36" w:rsidP="00AC6D34">
            <w:pPr>
              <w:spacing w:line="240" w:lineRule="auto"/>
              <w:ind w:right="-1" w:firstLine="0"/>
              <w:jc w:val="center"/>
              <w:rPr>
                <w:sz w:val="18"/>
                <w:szCs w:val="18"/>
                <w:lang w:val="pt-BR"/>
              </w:rPr>
            </w:pPr>
            <w:r w:rsidRPr="00AC6D34">
              <w:rPr>
                <w:sz w:val="18"/>
                <w:szCs w:val="18"/>
                <w:lang w:val="pt-BR"/>
              </w:rPr>
              <w:t>21,4%</w:t>
            </w:r>
          </w:p>
        </w:tc>
        <w:tc>
          <w:tcPr>
            <w:tcW w:w="3794" w:type="pct"/>
            <w:tcBorders>
              <w:top w:val="single" w:sz="2" w:space="0" w:color="auto"/>
              <w:bottom w:val="single" w:sz="2" w:space="0" w:color="auto"/>
            </w:tcBorders>
            <w:shd w:val="clear" w:color="auto" w:fill="auto"/>
          </w:tcPr>
          <w:p w:rsidR="00B93E36" w:rsidRPr="00AC6D34" w:rsidRDefault="00B93E36" w:rsidP="00AC6D34">
            <w:pPr>
              <w:spacing w:line="240" w:lineRule="auto"/>
              <w:ind w:right="28" w:firstLine="0"/>
              <w:rPr>
                <w:sz w:val="18"/>
                <w:szCs w:val="18"/>
                <w:lang w:val="pt-BR"/>
              </w:rPr>
            </w:pPr>
            <w:r w:rsidRPr="00AC6D34">
              <w:rPr>
                <w:sz w:val="18"/>
                <w:szCs w:val="18"/>
                <w:lang w:val="pt-BR"/>
              </w:rPr>
              <w:t xml:space="preserve">Revista Brasileira de Ciências do Esporte - 0101-3289 </w:t>
            </w:r>
          </w:p>
        </w:tc>
      </w:tr>
      <w:tr w:rsidR="00C55287" w:rsidRPr="00B93E36" w:rsidTr="00AC6D34">
        <w:trPr>
          <w:trHeight w:val="170"/>
        </w:trPr>
        <w:tc>
          <w:tcPr>
            <w:tcW w:w="654" w:type="pct"/>
            <w:gridSpan w:val="2"/>
            <w:vMerge/>
            <w:tcBorders>
              <w:top w:val="nil"/>
              <w:bottom w:val="nil"/>
            </w:tcBorders>
            <w:shd w:val="clear" w:color="auto" w:fill="auto"/>
            <w:vAlign w:val="center"/>
          </w:tcPr>
          <w:p w:rsidR="00B93E36" w:rsidRPr="00AC6D34" w:rsidRDefault="00B93E36" w:rsidP="00AC6D34">
            <w:pPr>
              <w:spacing w:line="240" w:lineRule="auto"/>
              <w:ind w:right="-1"/>
              <w:jc w:val="center"/>
              <w:rPr>
                <w:sz w:val="18"/>
                <w:szCs w:val="18"/>
                <w:lang w:val="pt-BR"/>
              </w:rPr>
            </w:pPr>
          </w:p>
        </w:tc>
        <w:tc>
          <w:tcPr>
            <w:tcW w:w="175" w:type="pct"/>
            <w:gridSpan w:val="2"/>
            <w:vMerge/>
            <w:tcBorders>
              <w:top w:val="nil"/>
              <w:bottom w:val="nil"/>
            </w:tcBorders>
            <w:shd w:val="clear" w:color="auto" w:fill="auto"/>
            <w:vAlign w:val="center"/>
          </w:tcPr>
          <w:p w:rsidR="00B93E36" w:rsidRPr="00AC6D34" w:rsidRDefault="00B93E36" w:rsidP="00AC6D34">
            <w:pPr>
              <w:spacing w:line="240" w:lineRule="auto"/>
              <w:ind w:right="-1"/>
              <w:jc w:val="center"/>
              <w:rPr>
                <w:sz w:val="18"/>
                <w:szCs w:val="18"/>
                <w:lang w:val="pt-BR"/>
              </w:rPr>
            </w:pPr>
          </w:p>
        </w:tc>
        <w:tc>
          <w:tcPr>
            <w:tcW w:w="376" w:type="pct"/>
            <w:gridSpan w:val="2"/>
            <w:vMerge/>
            <w:tcBorders>
              <w:top w:val="nil"/>
              <w:bottom w:val="nil"/>
            </w:tcBorders>
            <w:shd w:val="clear" w:color="auto" w:fill="auto"/>
            <w:vAlign w:val="center"/>
          </w:tcPr>
          <w:p w:rsidR="00B93E36" w:rsidRPr="00AC6D34" w:rsidRDefault="00B93E36" w:rsidP="00AC6D34">
            <w:pPr>
              <w:spacing w:line="240" w:lineRule="auto"/>
              <w:ind w:right="-1"/>
              <w:jc w:val="center"/>
              <w:rPr>
                <w:sz w:val="18"/>
                <w:szCs w:val="18"/>
                <w:lang w:val="pt-BR"/>
              </w:rPr>
            </w:pPr>
          </w:p>
        </w:tc>
        <w:tc>
          <w:tcPr>
            <w:tcW w:w="3794" w:type="pct"/>
            <w:tcBorders>
              <w:top w:val="single" w:sz="2" w:space="0" w:color="auto"/>
              <w:bottom w:val="single" w:sz="2" w:space="0" w:color="auto"/>
            </w:tcBorders>
            <w:shd w:val="clear" w:color="auto" w:fill="auto"/>
          </w:tcPr>
          <w:p w:rsidR="00B93E36" w:rsidRPr="00AC6D34" w:rsidRDefault="00B93E36" w:rsidP="00AC6D34">
            <w:pPr>
              <w:spacing w:line="240" w:lineRule="auto"/>
              <w:ind w:right="28" w:firstLine="0"/>
              <w:rPr>
                <w:sz w:val="18"/>
                <w:szCs w:val="18"/>
                <w:lang w:val="pt-BR"/>
              </w:rPr>
            </w:pPr>
            <w:r w:rsidRPr="00AC6D34">
              <w:rPr>
                <w:sz w:val="18"/>
                <w:szCs w:val="18"/>
                <w:lang w:val="pt-BR"/>
              </w:rPr>
              <w:t>Revista Brasileira de Educacao Fisica e Esporte - 1981-4690</w:t>
            </w:r>
          </w:p>
        </w:tc>
      </w:tr>
      <w:tr w:rsidR="00C55287" w:rsidRPr="00B93E36" w:rsidTr="00AC6D34">
        <w:trPr>
          <w:trHeight w:val="170"/>
        </w:trPr>
        <w:tc>
          <w:tcPr>
            <w:tcW w:w="654" w:type="pct"/>
            <w:gridSpan w:val="2"/>
            <w:vMerge/>
            <w:tcBorders>
              <w:top w:val="nil"/>
              <w:bottom w:val="single" w:sz="2" w:space="0" w:color="auto"/>
            </w:tcBorders>
            <w:shd w:val="clear" w:color="auto" w:fill="auto"/>
            <w:vAlign w:val="center"/>
          </w:tcPr>
          <w:p w:rsidR="00B93E36" w:rsidRPr="00AC6D34" w:rsidRDefault="00B93E36" w:rsidP="00AC6D34">
            <w:pPr>
              <w:spacing w:line="240" w:lineRule="auto"/>
              <w:ind w:right="-1"/>
              <w:jc w:val="center"/>
              <w:rPr>
                <w:sz w:val="18"/>
                <w:szCs w:val="18"/>
                <w:lang w:val="pt-BR"/>
              </w:rPr>
            </w:pPr>
          </w:p>
        </w:tc>
        <w:tc>
          <w:tcPr>
            <w:tcW w:w="175" w:type="pct"/>
            <w:gridSpan w:val="2"/>
            <w:vMerge/>
            <w:tcBorders>
              <w:top w:val="nil"/>
              <w:bottom w:val="single" w:sz="2" w:space="0" w:color="auto"/>
            </w:tcBorders>
            <w:shd w:val="clear" w:color="auto" w:fill="auto"/>
            <w:vAlign w:val="center"/>
          </w:tcPr>
          <w:p w:rsidR="00B93E36" w:rsidRPr="00AC6D34" w:rsidRDefault="00B93E36" w:rsidP="00AC6D34">
            <w:pPr>
              <w:spacing w:line="240" w:lineRule="auto"/>
              <w:ind w:right="-1"/>
              <w:jc w:val="center"/>
              <w:rPr>
                <w:sz w:val="18"/>
                <w:szCs w:val="18"/>
                <w:lang w:val="pt-BR"/>
              </w:rPr>
            </w:pPr>
          </w:p>
        </w:tc>
        <w:tc>
          <w:tcPr>
            <w:tcW w:w="376" w:type="pct"/>
            <w:gridSpan w:val="2"/>
            <w:vMerge/>
            <w:tcBorders>
              <w:top w:val="nil"/>
              <w:bottom w:val="single" w:sz="2" w:space="0" w:color="auto"/>
            </w:tcBorders>
            <w:shd w:val="clear" w:color="auto" w:fill="auto"/>
            <w:vAlign w:val="center"/>
          </w:tcPr>
          <w:p w:rsidR="00B93E36" w:rsidRPr="00AC6D34" w:rsidRDefault="00B93E36" w:rsidP="00AC6D34">
            <w:pPr>
              <w:spacing w:line="240" w:lineRule="auto"/>
              <w:ind w:right="-1"/>
              <w:jc w:val="center"/>
              <w:rPr>
                <w:sz w:val="18"/>
                <w:szCs w:val="18"/>
                <w:lang w:val="pt-BR"/>
              </w:rPr>
            </w:pPr>
          </w:p>
        </w:tc>
        <w:tc>
          <w:tcPr>
            <w:tcW w:w="3794" w:type="pct"/>
            <w:tcBorders>
              <w:top w:val="single" w:sz="2" w:space="0" w:color="auto"/>
              <w:bottom w:val="single" w:sz="2" w:space="0" w:color="auto"/>
            </w:tcBorders>
            <w:shd w:val="clear" w:color="auto" w:fill="auto"/>
          </w:tcPr>
          <w:p w:rsidR="00B93E36" w:rsidRPr="00AC6D34" w:rsidRDefault="00B93E36" w:rsidP="00AC6D34">
            <w:pPr>
              <w:spacing w:line="240" w:lineRule="auto"/>
              <w:ind w:right="28" w:firstLine="0"/>
              <w:rPr>
                <w:sz w:val="18"/>
                <w:szCs w:val="18"/>
                <w:lang w:val="pt-BR"/>
              </w:rPr>
            </w:pPr>
            <w:r w:rsidRPr="00AC6D34">
              <w:rPr>
                <w:sz w:val="18"/>
                <w:szCs w:val="18"/>
                <w:lang w:val="pt-BR"/>
              </w:rPr>
              <w:t>Revista da Educação física (UEM. Online) - 1983-3083</w:t>
            </w:r>
          </w:p>
        </w:tc>
      </w:tr>
      <w:tr w:rsidR="00C55287" w:rsidRPr="00B93E36" w:rsidTr="00AC6D34">
        <w:trPr>
          <w:trHeight w:val="170"/>
        </w:trPr>
        <w:tc>
          <w:tcPr>
            <w:tcW w:w="654" w:type="pct"/>
            <w:gridSpan w:val="2"/>
            <w:vMerge w:val="restart"/>
            <w:tcBorders>
              <w:top w:val="single" w:sz="2" w:space="0" w:color="auto"/>
              <w:bottom w:val="nil"/>
            </w:tcBorders>
            <w:shd w:val="clear" w:color="auto" w:fill="auto"/>
            <w:vAlign w:val="center"/>
          </w:tcPr>
          <w:p w:rsidR="00B93E36" w:rsidRPr="00E90FDE" w:rsidRDefault="00B93E36" w:rsidP="00AC6D34">
            <w:pPr>
              <w:spacing w:line="240" w:lineRule="auto"/>
              <w:ind w:right="-1" w:firstLine="0"/>
              <w:jc w:val="center"/>
              <w:rPr>
                <w:rFonts w:ascii="Cambria" w:hAnsi="Cambria"/>
                <w:b/>
                <w:bCs/>
                <w:sz w:val="18"/>
                <w:szCs w:val="18"/>
                <w:lang w:val="pt-BR"/>
              </w:rPr>
            </w:pPr>
            <w:r w:rsidRPr="00E90FDE">
              <w:rPr>
                <w:rFonts w:ascii="Cambria" w:hAnsi="Cambria"/>
                <w:b/>
                <w:bCs/>
                <w:sz w:val="18"/>
                <w:szCs w:val="18"/>
                <w:lang w:val="pt-BR"/>
              </w:rPr>
              <w:t>B2</w:t>
            </w:r>
          </w:p>
        </w:tc>
        <w:tc>
          <w:tcPr>
            <w:tcW w:w="175" w:type="pct"/>
            <w:gridSpan w:val="2"/>
            <w:vMerge w:val="restart"/>
            <w:tcBorders>
              <w:top w:val="single" w:sz="2" w:space="0" w:color="auto"/>
              <w:bottom w:val="nil"/>
            </w:tcBorders>
            <w:shd w:val="clear" w:color="auto" w:fill="auto"/>
            <w:vAlign w:val="center"/>
          </w:tcPr>
          <w:p w:rsidR="00B93E36" w:rsidRPr="00AC6D34" w:rsidRDefault="00B93E36" w:rsidP="00AC6D34">
            <w:pPr>
              <w:spacing w:line="240" w:lineRule="auto"/>
              <w:ind w:right="-1" w:firstLine="0"/>
              <w:jc w:val="center"/>
              <w:rPr>
                <w:sz w:val="18"/>
                <w:szCs w:val="18"/>
                <w:lang w:val="pt-BR"/>
              </w:rPr>
            </w:pPr>
            <w:r w:rsidRPr="00AC6D34">
              <w:rPr>
                <w:sz w:val="18"/>
                <w:szCs w:val="18"/>
                <w:lang w:val="pt-BR"/>
              </w:rPr>
              <w:t>3</w:t>
            </w:r>
          </w:p>
        </w:tc>
        <w:tc>
          <w:tcPr>
            <w:tcW w:w="376" w:type="pct"/>
            <w:gridSpan w:val="2"/>
            <w:vMerge w:val="restart"/>
            <w:tcBorders>
              <w:top w:val="single" w:sz="2" w:space="0" w:color="auto"/>
              <w:bottom w:val="nil"/>
            </w:tcBorders>
            <w:shd w:val="clear" w:color="auto" w:fill="auto"/>
            <w:vAlign w:val="center"/>
          </w:tcPr>
          <w:p w:rsidR="00B93E36" w:rsidRPr="00AC6D34" w:rsidRDefault="00B93E36" w:rsidP="00AC6D34">
            <w:pPr>
              <w:spacing w:line="240" w:lineRule="auto"/>
              <w:ind w:right="-1" w:firstLine="0"/>
              <w:jc w:val="center"/>
              <w:rPr>
                <w:sz w:val="18"/>
                <w:szCs w:val="18"/>
                <w:lang w:val="pt-BR"/>
              </w:rPr>
            </w:pPr>
            <w:r w:rsidRPr="00AC6D34">
              <w:rPr>
                <w:sz w:val="18"/>
                <w:szCs w:val="18"/>
                <w:lang w:val="pt-BR"/>
              </w:rPr>
              <w:t>21,4%</w:t>
            </w:r>
          </w:p>
        </w:tc>
        <w:tc>
          <w:tcPr>
            <w:tcW w:w="3794" w:type="pct"/>
            <w:tcBorders>
              <w:top w:val="single" w:sz="2" w:space="0" w:color="auto"/>
              <w:bottom w:val="single" w:sz="2" w:space="0" w:color="auto"/>
            </w:tcBorders>
            <w:shd w:val="clear" w:color="auto" w:fill="auto"/>
          </w:tcPr>
          <w:p w:rsidR="00B93E36" w:rsidRPr="00AC6D34" w:rsidRDefault="00B93E36" w:rsidP="00AC6D34">
            <w:pPr>
              <w:spacing w:line="240" w:lineRule="auto"/>
              <w:ind w:right="28" w:firstLine="0"/>
              <w:rPr>
                <w:sz w:val="18"/>
                <w:szCs w:val="18"/>
                <w:lang w:val="pt-BR"/>
              </w:rPr>
            </w:pPr>
            <w:r w:rsidRPr="00AC6D34">
              <w:rPr>
                <w:sz w:val="18"/>
                <w:szCs w:val="18"/>
                <w:lang w:val="pt-BR"/>
              </w:rPr>
              <w:t>Pensar a Prática (Online) - 1980-6183</w:t>
            </w:r>
          </w:p>
        </w:tc>
      </w:tr>
      <w:tr w:rsidR="00C55287" w:rsidRPr="00B93E36" w:rsidTr="00AC6D34">
        <w:trPr>
          <w:trHeight w:val="170"/>
        </w:trPr>
        <w:tc>
          <w:tcPr>
            <w:tcW w:w="654" w:type="pct"/>
            <w:gridSpan w:val="2"/>
            <w:vMerge/>
            <w:tcBorders>
              <w:top w:val="nil"/>
              <w:bottom w:val="nil"/>
            </w:tcBorders>
            <w:shd w:val="clear" w:color="auto" w:fill="auto"/>
            <w:vAlign w:val="center"/>
          </w:tcPr>
          <w:p w:rsidR="00B93E36" w:rsidRPr="00E90FDE" w:rsidRDefault="00B93E36" w:rsidP="00AC6D34">
            <w:pPr>
              <w:spacing w:line="240" w:lineRule="auto"/>
              <w:ind w:right="-1"/>
              <w:jc w:val="center"/>
              <w:rPr>
                <w:rFonts w:ascii="Cambria" w:hAnsi="Cambria"/>
                <w:sz w:val="18"/>
                <w:szCs w:val="18"/>
                <w:lang w:val="pt-BR"/>
              </w:rPr>
            </w:pPr>
          </w:p>
        </w:tc>
        <w:tc>
          <w:tcPr>
            <w:tcW w:w="175" w:type="pct"/>
            <w:gridSpan w:val="2"/>
            <w:vMerge/>
            <w:tcBorders>
              <w:top w:val="nil"/>
              <w:bottom w:val="nil"/>
            </w:tcBorders>
            <w:shd w:val="clear" w:color="auto" w:fill="auto"/>
            <w:vAlign w:val="center"/>
          </w:tcPr>
          <w:p w:rsidR="00B93E36" w:rsidRPr="00AC6D34" w:rsidRDefault="00B93E36" w:rsidP="00AC6D34">
            <w:pPr>
              <w:spacing w:line="240" w:lineRule="auto"/>
              <w:ind w:right="-1"/>
              <w:jc w:val="center"/>
              <w:rPr>
                <w:sz w:val="18"/>
                <w:szCs w:val="18"/>
                <w:lang w:val="pt-BR"/>
              </w:rPr>
            </w:pPr>
          </w:p>
        </w:tc>
        <w:tc>
          <w:tcPr>
            <w:tcW w:w="376" w:type="pct"/>
            <w:gridSpan w:val="2"/>
            <w:vMerge/>
            <w:tcBorders>
              <w:top w:val="nil"/>
              <w:bottom w:val="nil"/>
            </w:tcBorders>
            <w:shd w:val="clear" w:color="auto" w:fill="auto"/>
            <w:vAlign w:val="center"/>
          </w:tcPr>
          <w:p w:rsidR="00B93E36" w:rsidRPr="00AC6D34" w:rsidRDefault="00B93E36" w:rsidP="00AC6D34">
            <w:pPr>
              <w:spacing w:line="240" w:lineRule="auto"/>
              <w:ind w:right="-1"/>
              <w:jc w:val="center"/>
              <w:rPr>
                <w:sz w:val="18"/>
                <w:szCs w:val="18"/>
                <w:lang w:val="pt-BR"/>
              </w:rPr>
            </w:pPr>
          </w:p>
        </w:tc>
        <w:tc>
          <w:tcPr>
            <w:tcW w:w="3794" w:type="pct"/>
            <w:tcBorders>
              <w:top w:val="single" w:sz="2" w:space="0" w:color="auto"/>
              <w:bottom w:val="single" w:sz="2" w:space="0" w:color="auto"/>
            </w:tcBorders>
            <w:shd w:val="clear" w:color="auto" w:fill="auto"/>
          </w:tcPr>
          <w:p w:rsidR="00B93E36" w:rsidRPr="00AC6D34" w:rsidRDefault="00B93E36" w:rsidP="00AC6D34">
            <w:pPr>
              <w:spacing w:line="240" w:lineRule="auto"/>
              <w:ind w:right="28" w:firstLine="0"/>
              <w:rPr>
                <w:sz w:val="18"/>
                <w:szCs w:val="18"/>
                <w:lang w:val="pt-BR"/>
              </w:rPr>
            </w:pPr>
            <w:r w:rsidRPr="00AC6D34">
              <w:rPr>
                <w:sz w:val="18"/>
                <w:szCs w:val="18"/>
                <w:lang w:val="pt-BR"/>
              </w:rPr>
              <w:t>Revista Brasileira de Atividade Física e Saúde - 1413-3482</w:t>
            </w:r>
          </w:p>
        </w:tc>
      </w:tr>
      <w:tr w:rsidR="00C55287" w:rsidRPr="00B93E36" w:rsidTr="00AC6D34">
        <w:trPr>
          <w:trHeight w:val="170"/>
        </w:trPr>
        <w:tc>
          <w:tcPr>
            <w:tcW w:w="654" w:type="pct"/>
            <w:gridSpan w:val="2"/>
            <w:vMerge/>
            <w:tcBorders>
              <w:top w:val="nil"/>
              <w:bottom w:val="single" w:sz="2" w:space="0" w:color="auto"/>
            </w:tcBorders>
            <w:shd w:val="clear" w:color="auto" w:fill="auto"/>
            <w:vAlign w:val="center"/>
          </w:tcPr>
          <w:p w:rsidR="00B93E36" w:rsidRPr="00E90FDE" w:rsidRDefault="00B93E36" w:rsidP="00AC6D34">
            <w:pPr>
              <w:spacing w:line="240" w:lineRule="auto"/>
              <w:ind w:right="-1"/>
              <w:jc w:val="center"/>
              <w:rPr>
                <w:rFonts w:ascii="Cambria" w:hAnsi="Cambria"/>
                <w:sz w:val="18"/>
                <w:szCs w:val="18"/>
                <w:lang w:val="pt-BR"/>
              </w:rPr>
            </w:pPr>
          </w:p>
        </w:tc>
        <w:tc>
          <w:tcPr>
            <w:tcW w:w="175" w:type="pct"/>
            <w:gridSpan w:val="2"/>
            <w:vMerge/>
            <w:tcBorders>
              <w:top w:val="nil"/>
              <w:bottom w:val="single" w:sz="2" w:space="0" w:color="auto"/>
            </w:tcBorders>
            <w:shd w:val="clear" w:color="auto" w:fill="auto"/>
            <w:vAlign w:val="center"/>
          </w:tcPr>
          <w:p w:rsidR="00B93E36" w:rsidRPr="00AC6D34" w:rsidRDefault="00B93E36" w:rsidP="00AC6D34">
            <w:pPr>
              <w:spacing w:line="240" w:lineRule="auto"/>
              <w:ind w:right="-1"/>
              <w:jc w:val="center"/>
              <w:rPr>
                <w:sz w:val="18"/>
                <w:szCs w:val="18"/>
                <w:lang w:val="pt-BR"/>
              </w:rPr>
            </w:pPr>
          </w:p>
        </w:tc>
        <w:tc>
          <w:tcPr>
            <w:tcW w:w="376" w:type="pct"/>
            <w:gridSpan w:val="2"/>
            <w:vMerge/>
            <w:tcBorders>
              <w:top w:val="nil"/>
              <w:bottom w:val="single" w:sz="2" w:space="0" w:color="auto"/>
            </w:tcBorders>
            <w:shd w:val="clear" w:color="auto" w:fill="auto"/>
            <w:vAlign w:val="center"/>
          </w:tcPr>
          <w:p w:rsidR="00B93E36" w:rsidRPr="00AC6D34" w:rsidRDefault="00B93E36" w:rsidP="00AC6D34">
            <w:pPr>
              <w:spacing w:line="240" w:lineRule="auto"/>
              <w:ind w:right="-1"/>
              <w:jc w:val="center"/>
              <w:rPr>
                <w:sz w:val="18"/>
                <w:szCs w:val="18"/>
                <w:lang w:val="pt-BR"/>
              </w:rPr>
            </w:pPr>
          </w:p>
        </w:tc>
        <w:tc>
          <w:tcPr>
            <w:tcW w:w="3794" w:type="pct"/>
            <w:tcBorders>
              <w:top w:val="single" w:sz="2" w:space="0" w:color="auto"/>
              <w:bottom w:val="single" w:sz="2" w:space="0" w:color="auto"/>
            </w:tcBorders>
            <w:shd w:val="clear" w:color="auto" w:fill="auto"/>
          </w:tcPr>
          <w:p w:rsidR="00B93E36" w:rsidRPr="00AC6D34" w:rsidRDefault="00B93E36" w:rsidP="00AC6D34">
            <w:pPr>
              <w:spacing w:line="240" w:lineRule="auto"/>
              <w:ind w:right="28" w:firstLine="0"/>
              <w:rPr>
                <w:sz w:val="18"/>
                <w:szCs w:val="18"/>
                <w:lang w:val="pt-BR"/>
              </w:rPr>
            </w:pPr>
            <w:r w:rsidRPr="00AC6D34">
              <w:rPr>
                <w:sz w:val="18"/>
                <w:szCs w:val="18"/>
                <w:lang w:val="pt-BR"/>
              </w:rPr>
              <w:t>Revista Brasileira de Ciência e Movimento - 0103-1716</w:t>
            </w:r>
          </w:p>
        </w:tc>
      </w:tr>
      <w:tr w:rsidR="00C55287" w:rsidRPr="00B93E36" w:rsidTr="00AC6D34">
        <w:trPr>
          <w:trHeight w:val="170"/>
        </w:trPr>
        <w:tc>
          <w:tcPr>
            <w:tcW w:w="654" w:type="pct"/>
            <w:gridSpan w:val="2"/>
            <w:vMerge w:val="restart"/>
            <w:tcBorders>
              <w:top w:val="single" w:sz="2" w:space="0" w:color="auto"/>
            </w:tcBorders>
            <w:shd w:val="clear" w:color="auto" w:fill="auto"/>
            <w:vAlign w:val="center"/>
          </w:tcPr>
          <w:p w:rsidR="00B93E36" w:rsidRPr="00E90FDE" w:rsidRDefault="00B93E36" w:rsidP="00AC6D34">
            <w:pPr>
              <w:spacing w:line="240" w:lineRule="auto"/>
              <w:ind w:right="-1" w:firstLine="0"/>
              <w:jc w:val="center"/>
              <w:rPr>
                <w:rFonts w:ascii="Cambria" w:hAnsi="Cambria"/>
                <w:b/>
                <w:bCs/>
                <w:sz w:val="18"/>
                <w:szCs w:val="18"/>
                <w:lang w:val="pt-BR"/>
              </w:rPr>
            </w:pPr>
            <w:r w:rsidRPr="00E90FDE">
              <w:rPr>
                <w:rFonts w:ascii="Cambria" w:hAnsi="Cambria"/>
                <w:b/>
                <w:bCs/>
                <w:sz w:val="18"/>
                <w:szCs w:val="18"/>
                <w:lang w:val="pt-BR"/>
              </w:rPr>
              <w:t>B4</w:t>
            </w:r>
          </w:p>
        </w:tc>
        <w:tc>
          <w:tcPr>
            <w:tcW w:w="175" w:type="pct"/>
            <w:gridSpan w:val="2"/>
            <w:vMerge w:val="restart"/>
            <w:tcBorders>
              <w:top w:val="single" w:sz="2" w:space="0" w:color="auto"/>
            </w:tcBorders>
            <w:shd w:val="clear" w:color="auto" w:fill="auto"/>
            <w:vAlign w:val="center"/>
          </w:tcPr>
          <w:p w:rsidR="00B93E36" w:rsidRPr="00AC6D34" w:rsidRDefault="00B93E36" w:rsidP="00AC6D34">
            <w:pPr>
              <w:spacing w:line="240" w:lineRule="auto"/>
              <w:ind w:right="-1" w:firstLine="0"/>
              <w:jc w:val="center"/>
              <w:rPr>
                <w:sz w:val="18"/>
                <w:szCs w:val="18"/>
                <w:lang w:val="pt-BR"/>
              </w:rPr>
            </w:pPr>
            <w:r w:rsidRPr="00AC6D34">
              <w:rPr>
                <w:sz w:val="18"/>
                <w:szCs w:val="18"/>
                <w:lang w:val="pt-BR"/>
              </w:rPr>
              <w:t>6</w:t>
            </w:r>
          </w:p>
        </w:tc>
        <w:tc>
          <w:tcPr>
            <w:tcW w:w="376" w:type="pct"/>
            <w:gridSpan w:val="2"/>
            <w:vMerge w:val="restart"/>
            <w:tcBorders>
              <w:top w:val="single" w:sz="2" w:space="0" w:color="auto"/>
            </w:tcBorders>
            <w:shd w:val="clear" w:color="auto" w:fill="auto"/>
            <w:vAlign w:val="center"/>
          </w:tcPr>
          <w:p w:rsidR="00B93E36" w:rsidRPr="00AC6D34" w:rsidRDefault="00B93E36" w:rsidP="00AC6D34">
            <w:pPr>
              <w:spacing w:line="240" w:lineRule="auto"/>
              <w:ind w:right="-1" w:firstLine="0"/>
              <w:jc w:val="center"/>
              <w:rPr>
                <w:sz w:val="18"/>
                <w:szCs w:val="18"/>
                <w:lang w:val="pt-BR"/>
              </w:rPr>
            </w:pPr>
            <w:r w:rsidRPr="00AC6D34">
              <w:rPr>
                <w:sz w:val="18"/>
                <w:szCs w:val="18"/>
                <w:lang w:val="pt-BR"/>
              </w:rPr>
              <w:t>42,9%</w:t>
            </w:r>
          </w:p>
        </w:tc>
        <w:tc>
          <w:tcPr>
            <w:tcW w:w="3794" w:type="pct"/>
            <w:tcBorders>
              <w:top w:val="single" w:sz="2" w:space="0" w:color="auto"/>
              <w:bottom w:val="single" w:sz="2" w:space="0" w:color="auto"/>
            </w:tcBorders>
            <w:shd w:val="clear" w:color="auto" w:fill="auto"/>
          </w:tcPr>
          <w:p w:rsidR="00B93E36" w:rsidRPr="00AC6D34" w:rsidRDefault="00B93E36" w:rsidP="00AC6D34">
            <w:pPr>
              <w:spacing w:line="240" w:lineRule="auto"/>
              <w:ind w:right="28" w:firstLine="0"/>
              <w:rPr>
                <w:sz w:val="18"/>
                <w:szCs w:val="18"/>
                <w:lang w:val="pt-BR"/>
              </w:rPr>
            </w:pPr>
            <w:r w:rsidRPr="00AC6D34">
              <w:rPr>
                <w:sz w:val="18"/>
                <w:szCs w:val="18"/>
                <w:lang w:val="pt-BR"/>
              </w:rPr>
              <w:t>Arquivos em Movimento (UFRJ. Online) - 809-9556</w:t>
            </w:r>
          </w:p>
        </w:tc>
      </w:tr>
      <w:tr w:rsidR="00C55287" w:rsidRPr="00B93E36" w:rsidTr="00AC6D34">
        <w:trPr>
          <w:trHeight w:val="170"/>
        </w:trPr>
        <w:tc>
          <w:tcPr>
            <w:tcW w:w="654" w:type="pct"/>
            <w:gridSpan w:val="2"/>
            <w:vMerge/>
            <w:shd w:val="clear" w:color="auto" w:fill="auto"/>
          </w:tcPr>
          <w:p w:rsidR="00B93E36" w:rsidRPr="00AC6D34" w:rsidRDefault="00B93E36" w:rsidP="00AC6D34">
            <w:pPr>
              <w:spacing w:line="240" w:lineRule="auto"/>
              <w:ind w:right="-1"/>
              <w:rPr>
                <w:sz w:val="18"/>
                <w:szCs w:val="18"/>
                <w:lang w:val="pt-BR"/>
              </w:rPr>
            </w:pPr>
          </w:p>
        </w:tc>
        <w:tc>
          <w:tcPr>
            <w:tcW w:w="175" w:type="pct"/>
            <w:gridSpan w:val="2"/>
            <w:vMerge/>
            <w:shd w:val="clear" w:color="auto" w:fill="auto"/>
          </w:tcPr>
          <w:p w:rsidR="00B93E36" w:rsidRPr="00AC6D34" w:rsidRDefault="00B93E36" w:rsidP="00AC6D34">
            <w:pPr>
              <w:spacing w:line="240" w:lineRule="auto"/>
              <w:ind w:right="-1"/>
              <w:rPr>
                <w:sz w:val="18"/>
                <w:szCs w:val="18"/>
                <w:lang w:val="pt-BR"/>
              </w:rPr>
            </w:pPr>
          </w:p>
        </w:tc>
        <w:tc>
          <w:tcPr>
            <w:tcW w:w="376" w:type="pct"/>
            <w:gridSpan w:val="2"/>
            <w:vMerge/>
            <w:shd w:val="clear" w:color="auto" w:fill="auto"/>
          </w:tcPr>
          <w:p w:rsidR="00B93E36" w:rsidRPr="00AC6D34" w:rsidRDefault="00B93E36" w:rsidP="00AC6D34">
            <w:pPr>
              <w:spacing w:line="240" w:lineRule="auto"/>
              <w:ind w:right="-1"/>
              <w:rPr>
                <w:sz w:val="18"/>
                <w:szCs w:val="18"/>
                <w:lang w:val="pt-BR"/>
              </w:rPr>
            </w:pPr>
          </w:p>
        </w:tc>
        <w:tc>
          <w:tcPr>
            <w:tcW w:w="3794" w:type="pct"/>
            <w:tcBorders>
              <w:top w:val="single" w:sz="2" w:space="0" w:color="auto"/>
              <w:bottom w:val="single" w:sz="2" w:space="0" w:color="auto"/>
            </w:tcBorders>
            <w:shd w:val="clear" w:color="auto" w:fill="auto"/>
          </w:tcPr>
          <w:p w:rsidR="00B93E36" w:rsidRPr="00AC6D34" w:rsidRDefault="00B93E36" w:rsidP="00AC6D34">
            <w:pPr>
              <w:spacing w:line="240" w:lineRule="auto"/>
              <w:ind w:right="28" w:firstLine="0"/>
              <w:rPr>
                <w:sz w:val="18"/>
                <w:szCs w:val="18"/>
                <w:lang w:val="pt-BR"/>
              </w:rPr>
            </w:pPr>
            <w:r w:rsidRPr="00AC6D34">
              <w:rPr>
                <w:sz w:val="18"/>
                <w:szCs w:val="18"/>
                <w:lang w:val="pt-BR"/>
              </w:rPr>
              <w:t>Atividade Física, Lazer &amp; Qualidade de Vida: Revista de Educação Física - 2179-4677</w:t>
            </w:r>
          </w:p>
        </w:tc>
      </w:tr>
      <w:tr w:rsidR="00C55287" w:rsidRPr="00B93E36" w:rsidTr="00AC6D34">
        <w:trPr>
          <w:trHeight w:val="170"/>
        </w:trPr>
        <w:tc>
          <w:tcPr>
            <w:tcW w:w="654" w:type="pct"/>
            <w:gridSpan w:val="2"/>
            <w:vMerge/>
            <w:shd w:val="clear" w:color="auto" w:fill="auto"/>
          </w:tcPr>
          <w:p w:rsidR="00B93E36" w:rsidRPr="00AC6D34" w:rsidRDefault="00B93E36" w:rsidP="00AC6D34">
            <w:pPr>
              <w:spacing w:line="240" w:lineRule="auto"/>
              <w:ind w:right="-1"/>
              <w:rPr>
                <w:sz w:val="18"/>
                <w:szCs w:val="18"/>
                <w:lang w:val="pt-BR"/>
              </w:rPr>
            </w:pPr>
          </w:p>
        </w:tc>
        <w:tc>
          <w:tcPr>
            <w:tcW w:w="175" w:type="pct"/>
            <w:gridSpan w:val="2"/>
            <w:vMerge/>
            <w:shd w:val="clear" w:color="auto" w:fill="auto"/>
          </w:tcPr>
          <w:p w:rsidR="00B93E36" w:rsidRPr="00AC6D34" w:rsidRDefault="00B93E36" w:rsidP="00AC6D34">
            <w:pPr>
              <w:spacing w:line="240" w:lineRule="auto"/>
              <w:ind w:right="-1"/>
              <w:rPr>
                <w:sz w:val="18"/>
                <w:szCs w:val="18"/>
                <w:lang w:val="pt-BR"/>
              </w:rPr>
            </w:pPr>
          </w:p>
        </w:tc>
        <w:tc>
          <w:tcPr>
            <w:tcW w:w="376" w:type="pct"/>
            <w:gridSpan w:val="2"/>
            <w:vMerge/>
            <w:shd w:val="clear" w:color="auto" w:fill="auto"/>
          </w:tcPr>
          <w:p w:rsidR="00B93E36" w:rsidRPr="00AC6D34" w:rsidRDefault="00B93E36" w:rsidP="00AC6D34">
            <w:pPr>
              <w:spacing w:line="240" w:lineRule="auto"/>
              <w:ind w:right="-1"/>
              <w:rPr>
                <w:sz w:val="18"/>
                <w:szCs w:val="18"/>
                <w:lang w:val="pt-BR"/>
              </w:rPr>
            </w:pPr>
          </w:p>
        </w:tc>
        <w:tc>
          <w:tcPr>
            <w:tcW w:w="3794" w:type="pct"/>
            <w:tcBorders>
              <w:top w:val="single" w:sz="2" w:space="0" w:color="auto"/>
              <w:bottom w:val="single" w:sz="2" w:space="0" w:color="auto"/>
            </w:tcBorders>
            <w:shd w:val="clear" w:color="auto" w:fill="auto"/>
          </w:tcPr>
          <w:p w:rsidR="00B93E36" w:rsidRPr="00AC6D34" w:rsidRDefault="00B93E36" w:rsidP="00AC6D34">
            <w:pPr>
              <w:spacing w:line="240" w:lineRule="auto"/>
              <w:ind w:right="28" w:firstLine="0"/>
              <w:rPr>
                <w:sz w:val="18"/>
                <w:szCs w:val="18"/>
                <w:lang w:val="pt-BR"/>
              </w:rPr>
            </w:pPr>
            <w:r w:rsidRPr="00AC6D34">
              <w:rPr>
                <w:sz w:val="18"/>
                <w:szCs w:val="18"/>
                <w:lang w:val="pt-BR"/>
              </w:rPr>
              <w:t>Conexões (Campinas. Online) - 1983-9030</w:t>
            </w:r>
          </w:p>
        </w:tc>
      </w:tr>
      <w:tr w:rsidR="00C55287" w:rsidRPr="00B93E36" w:rsidTr="00AC6D34">
        <w:trPr>
          <w:trHeight w:val="170"/>
        </w:trPr>
        <w:tc>
          <w:tcPr>
            <w:tcW w:w="654" w:type="pct"/>
            <w:gridSpan w:val="2"/>
            <w:vMerge/>
            <w:shd w:val="clear" w:color="auto" w:fill="auto"/>
          </w:tcPr>
          <w:p w:rsidR="00B93E36" w:rsidRPr="00AC6D34" w:rsidRDefault="00B93E36" w:rsidP="00AC6D34">
            <w:pPr>
              <w:spacing w:line="240" w:lineRule="auto"/>
              <w:ind w:right="-1"/>
              <w:rPr>
                <w:sz w:val="18"/>
                <w:szCs w:val="18"/>
                <w:lang w:val="pt-BR"/>
              </w:rPr>
            </w:pPr>
          </w:p>
        </w:tc>
        <w:tc>
          <w:tcPr>
            <w:tcW w:w="175" w:type="pct"/>
            <w:gridSpan w:val="2"/>
            <w:vMerge/>
            <w:shd w:val="clear" w:color="auto" w:fill="auto"/>
          </w:tcPr>
          <w:p w:rsidR="00B93E36" w:rsidRPr="00AC6D34" w:rsidRDefault="00B93E36" w:rsidP="00AC6D34">
            <w:pPr>
              <w:spacing w:line="240" w:lineRule="auto"/>
              <w:ind w:right="-1"/>
              <w:rPr>
                <w:sz w:val="18"/>
                <w:szCs w:val="18"/>
                <w:lang w:val="pt-BR"/>
              </w:rPr>
            </w:pPr>
          </w:p>
        </w:tc>
        <w:tc>
          <w:tcPr>
            <w:tcW w:w="376" w:type="pct"/>
            <w:gridSpan w:val="2"/>
            <w:vMerge/>
            <w:shd w:val="clear" w:color="auto" w:fill="auto"/>
          </w:tcPr>
          <w:p w:rsidR="00B93E36" w:rsidRPr="00AC6D34" w:rsidRDefault="00B93E36" w:rsidP="00AC6D34">
            <w:pPr>
              <w:spacing w:line="240" w:lineRule="auto"/>
              <w:ind w:right="-1"/>
              <w:rPr>
                <w:sz w:val="18"/>
                <w:szCs w:val="18"/>
                <w:lang w:val="pt-BR"/>
              </w:rPr>
            </w:pPr>
          </w:p>
        </w:tc>
        <w:tc>
          <w:tcPr>
            <w:tcW w:w="3794" w:type="pct"/>
            <w:tcBorders>
              <w:top w:val="single" w:sz="2" w:space="0" w:color="auto"/>
              <w:bottom w:val="single" w:sz="2" w:space="0" w:color="auto"/>
            </w:tcBorders>
            <w:shd w:val="clear" w:color="auto" w:fill="auto"/>
          </w:tcPr>
          <w:p w:rsidR="00B93E36" w:rsidRPr="00AC6D34" w:rsidRDefault="00B93E36" w:rsidP="00AC6D34">
            <w:pPr>
              <w:spacing w:line="240" w:lineRule="auto"/>
              <w:ind w:right="28" w:firstLine="0"/>
              <w:rPr>
                <w:sz w:val="18"/>
                <w:szCs w:val="18"/>
                <w:lang w:val="pt-BR"/>
              </w:rPr>
            </w:pPr>
            <w:r w:rsidRPr="00AC6D34">
              <w:rPr>
                <w:sz w:val="18"/>
                <w:szCs w:val="18"/>
                <w:lang w:val="pt-BR"/>
              </w:rPr>
              <w:t>Educação Física em Revista (Brasília) - 1983-6643</w:t>
            </w:r>
          </w:p>
        </w:tc>
      </w:tr>
      <w:tr w:rsidR="00C55287" w:rsidRPr="00B93E36" w:rsidTr="00AC6D34">
        <w:trPr>
          <w:trHeight w:val="170"/>
        </w:trPr>
        <w:tc>
          <w:tcPr>
            <w:tcW w:w="654" w:type="pct"/>
            <w:gridSpan w:val="2"/>
            <w:vMerge/>
            <w:shd w:val="clear" w:color="auto" w:fill="auto"/>
          </w:tcPr>
          <w:p w:rsidR="00B93E36" w:rsidRPr="00AC6D34" w:rsidRDefault="00B93E36" w:rsidP="00AC6D34">
            <w:pPr>
              <w:spacing w:line="240" w:lineRule="auto"/>
              <w:ind w:right="-1"/>
              <w:rPr>
                <w:sz w:val="18"/>
                <w:szCs w:val="18"/>
                <w:lang w:val="pt-BR"/>
              </w:rPr>
            </w:pPr>
          </w:p>
        </w:tc>
        <w:tc>
          <w:tcPr>
            <w:tcW w:w="175" w:type="pct"/>
            <w:gridSpan w:val="2"/>
            <w:vMerge/>
            <w:shd w:val="clear" w:color="auto" w:fill="auto"/>
          </w:tcPr>
          <w:p w:rsidR="00B93E36" w:rsidRPr="00AC6D34" w:rsidRDefault="00B93E36" w:rsidP="00AC6D34">
            <w:pPr>
              <w:spacing w:line="240" w:lineRule="auto"/>
              <w:ind w:right="-1"/>
              <w:rPr>
                <w:sz w:val="18"/>
                <w:szCs w:val="18"/>
                <w:lang w:val="pt-BR"/>
              </w:rPr>
            </w:pPr>
          </w:p>
        </w:tc>
        <w:tc>
          <w:tcPr>
            <w:tcW w:w="376" w:type="pct"/>
            <w:gridSpan w:val="2"/>
            <w:vMerge/>
            <w:shd w:val="clear" w:color="auto" w:fill="auto"/>
          </w:tcPr>
          <w:p w:rsidR="00B93E36" w:rsidRPr="00AC6D34" w:rsidRDefault="00B93E36" w:rsidP="00AC6D34">
            <w:pPr>
              <w:spacing w:line="240" w:lineRule="auto"/>
              <w:ind w:right="-1"/>
              <w:rPr>
                <w:sz w:val="18"/>
                <w:szCs w:val="18"/>
                <w:lang w:val="pt-BR"/>
              </w:rPr>
            </w:pPr>
          </w:p>
        </w:tc>
        <w:tc>
          <w:tcPr>
            <w:tcW w:w="3794" w:type="pct"/>
            <w:tcBorders>
              <w:top w:val="single" w:sz="2" w:space="0" w:color="auto"/>
              <w:bottom w:val="single" w:sz="2" w:space="0" w:color="auto"/>
            </w:tcBorders>
            <w:shd w:val="clear" w:color="auto" w:fill="auto"/>
          </w:tcPr>
          <w:p w:rsidR="00B93E36" w:rsidRPr="00AC6D34" w:rsidRDefault="00B93E36" w:rsidP="00AC6D34">
            <w:pPr>
              <w:spacing w:line="240" w:lineRule="auto"/>
              <w:ind w:right="28" w:firstLine="0"/>
              <w:rPr>
                <w:sz w:val="18"/>
                <w:szCs w:val="18"/>
                <w:lang w:val="pt-BR"/>
              </w:rPr>
            </w:pPr>
            <w:r w:rsidRPr="00AC6D34">
              <w:rPr>
                <w:sz w:val="18"/>
                <w:szCs w:val="18"/>
                <w:lang w:val="pt-BR"/>
              </w:rPr>
              <w:t>Motrivivência (Florianópolis) - 2175-8042</w:t>
            </w:r>
          </w:p>
        </w:tc>
      </w:tr>
      <w:tr w:rsidR="00C55287" w:rsidRPr="00B93E36" w:rsidTr="00AC6D34">
        <w:trPr>
          <w:trHeight w:val="170"/>
        </w:trPr>
        <w:tc>
          <w:tcPr>
            <w:tcW w:w="654" w:type="pct"/>
            <w:gridSpan w:val="2"/>
            <w:vMerge/>
            <w:shd w:val="clear" w:color="auto" w:fill="auto"/>
          </w:tcPr>
          <w:p w:rsidR="00B93E36" w:rsidRPr="00AC6D34" w:rsidRDefault="00B93E36" w:rsidP="00AC6D34">
            <w:pPr>
              <w:spacing w:line="240" w:lineRule="auto"/>
              <w:ind w:right="-1"/>
              <w:rPr>
                <w:sz w:val="18"/>
                <w:szCs w:val="18"/>
                <w:lang w:val="pt-BR"/>
              </w:rPr>
            </w:pPr>
          </w:p>
        </w:tc>
        <w:tc>
          <w:tcPr>
            <w:tcW w:w="175" w:type="pct"/>
            <w:gridSpan w:val="2"/>
            <w:vMerge/>
            <w:shd w:val="clear" w:color="auto" w:fill="auto"/>
          </w:tcPr>
          <w:p w:rsidR="00B93E36" w:rsidRPr="00AC6D34" w:rsidRDefault="00B93E36" w:rsidP="00AC6D34">
            <w:pPr>
              <w:spacing w:line="240" w:lineRule="auto"/>
              <w:ind w:right="-1"/>
              <w:rPr>
                <w:sz w:val="18"/>
                <w:szCs w:val="18"/>
                <w:lang w:val="pt-BR"/>
              </w:rPr>
            </w:pPr>
          </w:p>
        </w:tc>
        <w:tc>
          <w:tcPr>
            <w:tcW w:w="376" w:type="pct"/>
            <w:gridSpan w:val="2"/>
            <w:vMerge/>
            <w:shd w:val="clear" w:color="auto" w:fill="auto"/>
          </w:tcPr>
          <w:p w:rsidR="00B93E36" w:rsidRPr="00AC6D34" w:rsidRDefault="00B93E36" w:rsidP="00AC6D34">
            <w:pPr>
              <w:spacing w:line="240" w:lineRule="auto"/>
              <w:ind w:right="-1"/>
              <w:rPr>
                <w:sz w:val="18"/>
                <w:szCs w:val="18"/>
                <w:lang w:val="pt-BR"/>
              </w:rPr>
            </w:pPr>
          </w:p>
        </w:tc>
        <w:tc>
          <w:tcPr>
            <w:tcW w:w="3794" w:type="pct"/>
            <w:tcBorders>
              <w:top w:val="single" w:sz="2" w:space="0" w:color="auto"/>
            </w:tcBorders>
            <w:shd w:val="clear" w:color="auto" w:fill="auto"/>
          </w:tcPr>
          <w:p w:rsidR="00B93E36" w:rsidRPr="00AC6D34" w:rsidRDefault="00B93E36" w:rsidP="00AC6D34">
            <w:pPr>
              <w:spacing w:line="240" w:lineRule="auto"/>
              <w:ind w:right="28" w:firstLine="0"/>
              <w:rPr>
                <w:sz w:val="18"/>
                <w:szCs w:val="18"/>
                <w:lang w:val="pt-BR"/>
              </w:rPr>
            </w:pPr>
            <w:r w:rsidRPr="00AC6D34">
              <w:rPr>
                <w:sz w:val="18"/>
                <w:szCs w:val="18"/>
                <w:lang w:val="pt-BR"/>
              </w:rPr>
              <w:t>Revista Mackenzie de Educação Física e Esporte (Online) - 1980-6892</w:t>
            </w:r>
          </w:p>
        </w:tc>
      </w:tr>
    </w:tbl>
    <w:p w:rsidR="00F1169A" w:rsidRPr="00AC6D34" w:rsidRDefault="00F1169A" w:rsidP="00B93E36">
      <w:pPr>
        <w:ind w:firstLine="0"/>
        <w:rPr>
          <w:color w:val="000000"/>
          <w:sz w:val="18"/>
        </w:rPr>
      </w:pPr>
    </w:p>
    <w:p w:rsidR="00373254" w:rsidRPr="00B93E36" w:rsidRDefault="00373254" w:rsidP="00373254">
      <w:pPr>
        <w:rPr>
          <w:szCs w:val="24"/>
          <w:lang w:val="pt-BR"/>
        </w:rPr>
      </w:pPr>
      <w:r w:rsidRPr="00B93E36">
        <w:rPr>
          <w:szCs w:val="24"/>
          <w:lang w:val="pt-BR"/>
        </w:rPr>
        <w:t xml:space="preserve">Para a seleção dos artigos, a busca foi realizada de maneira independente por 2 pesquisadores, entre os meses de fevereiro e março de 2015, considerando-se como critérios de inclusão: disponibilidade dos textos em versão digital, completa e gratuita em língua portuguesa; ter como eixo de discussão a abordagem da saúde no contexto da Educação Física escolar. Foi critério de exclusão: resumos de teses, ou dissertações e ter </w:t>
      </w:r>
      <w:r>
        <w:rPr>
          <w:szCs w:val="24"/>
          <w:lang w:val="pt-BR"/>
        </w:rPr>
        <w:t>sido</w:t>
      </w:r>
      <w:r w:rsidRPr="00B93E36">
        <w:rPr>
          <w:szCs w:val="24"/>
          <w:lang w:val="pt-BR"/>
        </w:rPr>
        <w:t xml:space="preserve"> publicado entre 2008-2014</w:t>
      </w:r>
      <w:r w:rsidRPr="00B93E36">
        <w:rPr>
          <w:szCs w:val="24"/>
          <w:vertAlign w:val="superscript"/>
          <w:lang w:val="pt-BR"/>
        </w:rPr>
        <w:footnoteReference w:id="1"/>
      </w:r>
      <w:r w:rsidRPr="00B93E36">
        <w:rPr>
          <w:szCs w:val="24"/>
          <w:lang w:val="pt-BR"/>
        </w:rPr>
        <w:t>.</w:t>
      </w:r>
    </w:p>
    <w:p w:rsidR="00373254" w:rsidRPr="00B93E36" w:rsidRDefault="00373254" w:rsidP="00373254">
      <w:pPr>
        <w:rPr>
          <w:szCs w:val="24"/>
          <w:lang w:val="pt-BR"/>
        </w:rPr>
      </w:pPr>
      <w:r w:rsidRPr="00B93E36">
        <w:rPr>
          <w:szCs w:val="24"/>
          <w:lang w:val="pt-BR"/>
        </w:rPr>
        <w:t>No processo de busca pelos artigos, utilizamos as seguintes combinações de descritores por meio do operador booleano AND: Educação Física AND Saúde AND Escola; Saúde AND Escola; e Educação Física AND Saúde. Utilizamos também o símbolo de truncamento (*), recurso de busca que teve por função localizar artigos iniciados em Saúd*, no sentido de refinar ainda mais o processo de busca pelos textos. Nesta busca inicial identificamos um total de 99 artigos.</w:t>
      </w:r>
    </w:p>
    <w:p w:rsidR="00373254" w:rsidRPr="00B93E36" w:rsidRDefault="00373254" w:rsidP="00373254">
      <w:pPr>
        <w:rPr>
          <w:szCs w:val="24"/>
          <w:lang w:val="pt-BR"/>
        </w:rPr>
      </w:pPr>
      <w:r w:rsidRPr="00B93E36">
        <w:rPr>
          <w:szCs w:val="24"/>
          <w:lang w:val="pt-BR"/>
        </w:rPr>
        <w:t>Em seguida, procedemos com a leitura de seus títulos e resumos, em caso de dúvidas recorremos à leitura completa do texto. Assim dos 99 artigos, um total de 8 atenderam a todos os nossos critérios</w:t>
      </w:r>
      <w:r>
        <w:rPr>
          <w:szCs w:val="24"/>
          <w:lang w:val="pt-BR"/>
        </w:rPr>
        <w:t xml:space="preserve"> (Tabela 3</w:t>
      </w:r>
      <w:r w:rsidRPr="00B93E36">
        <w:rPr>
          <w:szCs w:val="24"/>
          <w:lang w:val="pt-BR"/>
        </w:rPr>
        <w:t>).</w:t>
      </w:r>
    </w:p>
    <w:p w:rsidR="00373254" w:rsidRPr="00AC6D34" w:rsidRDefault="00373254" w:rsidP="00B93E36">
      <w:pPr>
        <w:ind w:firstLine="0"/>
        <w:rPr>
          <w:color w:val="000000"/>
          <w:sz w:val="18"/>
        </w:rPr>
      </w:pPr>
    </w:p>
    <w:p w:rsidR="00B93E36" w:rsidRPr="00AC6D34" w:rsidRDefault="00B93E36" w:rsidP="00B93E36">
      <w:pPr>
        <w:ind w:firstLine="0"/>
        <w:rPr>
          <w:color w:val="000000"/>
          <w:sz w:val="18"/>
        </w:rPr>
      </w:pPr>
      <w:r w:rsidRPr="00AC6D34">
        <w:rPr>
          <w:color w:val="000000"/>
          <w:sz w:val="18"/>
        </w:rPr>
        <w:t>Tabela 3</w:t>
      </w:r>
    </w:p>
    <w:p w:rsidR="00B93E36" w:rsidRPr="00B93E36" w:rsidRDefault="00B93E36" w:rsidP="00B93E36">
      <w:pPr>
        <w:spacing w:line="240" w:lineRule="auto"/>
        <w:ind w:firstLine="0"/>
        <w:rPr>
          <w:i/>
          <w:sz w:val="18"/>
          <w:szCs w:val="24"/>
          <w:lang w:val="pt-BR"/>
        </w:rPr>
      </w:pPr>
      <w:r w:rsidRPr="00B93E36">
        <w:rPr>
          <w:i/>
          <w:sz w:val="18"/>
          <w:szCs w:val="24"/>
          <w:lang w:val="pt-BR"/>
        </w:rPr>
        <w:t>Relação dos estudos que atenderam aos critérios de seleção estabelecidos.</w:t>
      </w:r>
    </w:p>
    <w:tbl>
      <w:tblPr>
        <w:tblW w:w="5000" w:type="pct"/>
        <w:jc w:val="center"/>
        <w:tblBorders>
          <w:top w:val="single" w:sz="2" w:space="0" w:color="auto"/>
          <w:bottom w:val="single" w:sz="2" w:space="0" w:color="auto"/>
        </w:tblBorders>
        <w:tblLook w:val="0400" w:firstRow="0" w:lastRow="0" w:firstColumn="0" w:lastColumn="0" w:noHBand="0" w:noVBand="1"/>
      </w:tblPr>
      <w:tblGrid>
        <w:gridCol w:w="2235"/>
        <w:gridCol w:w="3284"/>
        <w:gridCol w:w="2507"/>
        <w:gridCol w:w="1045"/>
      </w:tblGrid>
      <w:tr w:rsidR="00C55287" w:rsidRPr="0091369F" w:rsidTr="00AC6D34">
        <w:trPr>
          <w:trHeight w:val="170"/>
          <w:jc w:val="center"/>
        </w:trPr>
        <w:tc>
          <w:tcPr>
            <w:tcW w:w="1232"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8"/>
                <w:szCs w:val="20"/>
                <w:lang w:val="pt-BR"/>
              </w:rPr>
            </w:pPr>
            <w:r w:rsidRPr="00AC6D34">
              <w:rPr>
                <w:sz w:val="18"/>
                <w:szCs w:val="20"/>
                <w:lang w:val="pt-BR"/>
              </w:rPr>
              <w:t xml:space="preserve">Autor(es) </w:t>
            </w:r>
          </w:p>
        </w:tc>
        <w:tc>
          <w:tcPr>
            <w:tcW w:w="1810"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8"/>
                <w:szCs w:val="20"/>
                <w:lang w:val="pt-BR"/>
              </w:rPr>
            </w:pPr>
            <w:r w:rsidRPr="00AC6D34">
              <w:rPr>
                <w:sz w:val="18"/>
                <w:szCs w:val="20"/>
                <w:lang w:val="pt-BR"/>
              </w:rPr>
              <w:t xml:space="preserve">Título </w:t>
            </w:r>
          </w:p>
        </w:tc>
        <w:tc>
          <w:tcPr>
            <w:tcW w:w="1382"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8"/>
                <w:szCs w:val="20"/>
                <w:lang w:val="pt-BR"/>
              </w:rPr>
            </w:pPr>
            <w:r w:rsidRPr="00AC6D34">
              <w:rPr>
                <w:sz w:val="18"/>
                <w:szCs w:val="20"/>
                <w:lang w:val="pt-BR"/>
              </w:rPr>
              <w:t>Periódico</w:t>
            </w:r>
          </w:p>
        </w:tc>
        <w:tc>
          <w:tcPr>
            <w:tcW w:w="576"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8"/>
                <w:szCs w:val="20"/>
                <w:lang w:val="pt-BR"/>
              </w:rPr>
            </w:pPr>
            <w:r w:rsidRPr="00AC6D34">
              <w:rPr>
                <w:sz w:val="18"/>
                <w:szCs w:val="20"/>
                <w:lang w:val="pt-BR"/>
              </w:rPr>
              <w:t>Ano</w:t>
            </w:r>
          </w:p>
        </w:tc>
      </w:tr>
      <w:tr w:rsidR="00C55287" w:rsidRPr="0091369F" w:rsidTr="00AC6D34">
        <w:trPr>
          <w:trHeight w:val="170"/>
          <w:jc w:val="center"/>
        </w:trPr>
        <w:tc>
          <w:tcPr>
            <w:tcW w:w="1232" w:type="pct"/>
            <w:tcBorders>
              <w:top w:val="single" w:sz="2" w:space="0" w:color="auto"/>
              <w:bottom w:val="single" w:sz="2" w:space="0" w:color="auto"/>
            </w:tcBorders>
            <w:shd w:val="clear" w:color="auto" w:fill="auto"/>
            <w:vAlign w:val="center"/>
          </w:tcPr>
          <w:p w:rsidR="00B93E36" w:rsidRPr="00AC6D34" w:rsidRDefault="00B93E36" w:rsidP="00AC6D34">
            <w:pPr>
              <w:pStyle w:val="PargrafodaLista"/>
              <w:spacing w:line="240" w:lineRule="auto"/>
              <w:ind w:left="0" w:right="-1" w:firstLine="0"/>
              <w:jc w:val="left"/>
              <w:rPr>
                <w:sz w:val="16"/>
                <w:szCs w:val="20"/>
                <w:lang w:val="pt-BR"/>
              </w:rPr>
            </w:pPr>
            <w:r w:rsidRPr="00AC6D34">
              <w:rPr>
                <w:sz w:val="16"/>
                <w:szCs w:val="20"/>
                <w:lang w:val="pt-BR"/>
              </w:rPr>
              <w:t>Leonardo Docena Pina</w:t>
            </w:r>
          </w:p>
        </w:tc>
        <w:tc>
          <w:tcPr>
            <w:tcW w:w="1810"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rPr>
                <w:sz w:val="16"/>
                <w:szCs w:val="20"/>
                <w:lang w:val="pt-BR"/>
              </w:rPr>
            </w:pPr>
            <w:r w:rsidRPr="00AC6D34">
              <w:rPr>
                <w:bCs/>
                <w:sz w:val="16"/>
                <w:szCs w:val="20"/>
                <w:lang w:val="pt-BR"/>
              </w:rPr>
              <w:t>Atividade Física e Saúde: Uma Experiência Pedagógica orientada pela Pedagogia Histórico Crítica</w:t>
            </w:r>
          </w:p>
        </w:tc>
        <w:tc>
          <w:tcPr>
            <w:tcW w:w="1382"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6"/>
                <w:szCs w:val="20"/>
                <w:lang w:val="pt-BR"/>
              </w:rPr>
            </w:pPr>
            <w:r w:rsidRPr="00AC6D34">
              <w:rPr>
                <w:sz w:val="16"/>
                <w:szCs w:val="20"/>
                <w:lang w:val="pt-BR"/>
              </w:rPr>
              <w:t>Motrivivência – UFSC</w:t>
            </w:r>
          </w:p>
        </w:tc>
        <w:tc>
          <w:tcPr>
            <w:tcW w:w="576"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6"/>
                <w:szCs w:val="20"/>
                <w:lang w:val="pt-BR"/>
              </w:rPr>
            </w:pPr>
            <w:r w:rsidRPr="00AC6D34">
              <w:rPr>
                <w:sz w:val="16"/>
                <w:szCs w:val="20"/>
                <w:lang w:val="pt-BR"/>
              </w:rPr>
              <w:t>2008</w:t>
            </w:r>
          </w:p>
        </w:tc>
      </w:tr>
      <w:tr w:rsidR="00C55287" w:rsidRPr="0091369F" w:rsidTr="00AC6D34">
        <w:trPr>
          <w:trHeight w:val="170"/>
          <w:jc w:val="center"/>
        </w:trPr>
        <w:tc>
          <w:tcPr>
            <w:tcW w:w="1232" w:type="pct"/>
            <w:tcBorders>
              <w:top w:val="single" w:sz="2" w:space="0" w:color="auto"/>
              <w:bottom w:val="single" w:sz="2" w:space="0" w:color="auto"/>
            </w:tcBorders>
            <w:shd w:val="clear" w:color="auto" w:fill="auto"/>
            <w:vAlign w:val="center"/>
          </w:tcPr>
          <w:p w:rsidR="00B93E36" w:rsidRPr="00AC6D34" w:rsidRDefault="00B93E36" w:rsidP="00AC6D34">
            <w:pPr>
              <w:pStyle w:val="PargrafodaLista"/>
              <w:autoSpaceDE w:val="0"/>
              <w:autoSpaceDN w:val="0"/>
              <w:adjustRightInd w:val="0"/>
              <w:spacing w:after="100" w:afterAutospacing="1" w:line="240" w:lineRule="auto"/>
              <w:ind w:left="0" w:right="34" w:firstLine="0"/>
              <w:jc w:val="left"/>
              <w:rPr>
                <w:rFonts w:eastAsia="MyriadPro-Bold"/>
                <w:bCs/>
                <w:sz w:val="16"/>
                <w:szCs w:val="20"/>
                <w:lang w:val="pt-BR"/>
              </w:rPr>
            </w:pPr>
            <w:r w:rsidRPr="00AC6D34">
              <w:rPr>
                <w:rFonts w:eastAsia="MyriadPro-Bold"/>
                <w:bCs/>
                <w:sz w:val="16"/>
                <w:szCs w:val="20"/>
                <w:lang w:val="pt-BR"/>
              </w:rPr>
              <w:t>Evelyn Helena C. Ribeiro; Alex Antonio Florindo</w:t>
            </w:r>
          </w:p>
        </w:tc>
        <w:tc>
          <w:tcPr>
            <w:tcW w:w="1810"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firstLine="0"/>
              <w:rPr>
                <w:color w:val="000000"/>
                <w:sz w:val="16"/>
                <w:szCs w:val="20"/>
                <w:lang w:val="pt-BR" w:eastAsia="pt-BR"/>
              </w:rPr>
            </w:pPr>
            <w:r w:rsidRPr="00AC6D34">
              <w:rPr>
                <w:rFonts w:eastAsia="MyriadPro-Bold"/>
                <w:bCs/>
                <w:sz w:val="16"/>
                <w:szCs w:val="20"/>
                <w:lang w:val="pt-BR"/>
              </w:rPr>
              <w:t>Efeitos de um programa de intervenção no nível de Atividade física de adolescentes de escolas públicas de uma região de baixo nível socioeconômico: descrição dos métodos utilizados</w:t>
            </w:r>
          </w:p>
        </w:tc>
        <w:tc>
          <w:tcPr>
            <w:tcW w:w="1382"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6"/>
                <w:szCs w:val="20"/>
                <w:lang w:val="pt-BR"/>
              </w:rPr>
            </w:pPr>
            <w:r w:rsidRPr="00AC6D34">
              <w:rPr>
                <w:sz w:val="16"/>
                <w:szCs w:val="20"/>
                <w:lang w:val="pt-BR"/>
              </w:rPr>
              <w:t>Revista Brasileira de Atividade Física e Saúde</w:t>
            </w:r>
          </w:p>
        </w:tc>
        <w:tc>
          <w:tcPr>
            <w:tcW w:w="576"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6"/>
                <w:szCs w:val="20"/>
                <w:lang w:val="pt-BR"/>
              </w:rPr>
            </w:pPr>
            <w:r w:rsidRPr="00AC6D34">
              <w:rPr>
                <w:sz w:val="16"/>
                <w:szCs w:val="20"/>
                <w:lang w:val="pt-BR"/>
              </w:rPr>
              <w:t>2010</w:t>
            </w:r>
          </w:p>
        </w:tc>
      </w:tr>
      <w:tr w:rsidR="00C55287" w:rsidRPr="0091369F" w:rsidTr="00AC6D34">
        <w:trPr>
          <w:trHeight w:val="170"/>
          <w:jc w:val="center"/>
        </w:trPr>
        <w:tc>
          <w:tcPr>
            <w:tcW w:w="1232" w:type="pct"/>
            <w:tcBorders>
              <w:top w:val="single" w:sz="2" w:space="0" w:color="auto"/>
              <w:bottom w:val="single" w:sz="2" w:space="0" w:color="auto"/>
            </w:tcBorders>
            <w:shd w:val="clear" w:color="auto" w:fill="auto"/>
            <w:vAlign w:val="center"/>
          </w:tcPr>
          <w:p w:rsidR="00B93E36" w:rsidRPr="00AC6D34" w:rsidRDefault="00B93E36" w:rsidP="00AC6D34">
            <w:pPr>
              <w:pStyle w:val="PargrafodaLista"/>
              <w:spacing w:line="240" w:lineRule="auto"/>
              <w:ind w:left="0" w:right="-1" w:firstLine="0"/>
              <w:jc w:val="left"/>
              <w:rPr>
                <w:sz w:val="16"/>
                <w:szCs w:val="20"/>
                <w:lang w:val="pt-BR"/>
              </w:rPr>
            </w:pPr>
            <w:r w:rsidRPr="00AC6D34">
              <w:rPr>
                <w:sz w:val="16"/>
                <w:szCs w:val="20"/>
                <w:lang w:val="pt-BR"/>
              </w:rPr>
              <w:t>Angélica Caetano da Silva</w:t>
            </w:r>
          </w:p>
        </w:tc>
        <w:tc>
          <w:tcPr>
            <w:tcW w:w="1810"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rPr>
                <w:sz w:val="16"/>
                <w:szCs w:val="20"/>
                <w:lang w:val="pt-BR"/>
              </w:rPr>
            </w:pPr>
            <w:r w:rsidRPr="00AC6D34">
              <w:rPr>
                <w:bCs/>
                <w:color w:val="231F20"/>
                <w:sz w:val="16"/>
                <w:szCs w:val="20"/>
                <w:lang w:val="pt-BR"/>
              </w:rPr>
              <w:t>Tematizando o discurso da mídia</w:t>
            </w:r>
            <w:r w:rsidRPr="00AC6D34">
              <w:rPr>
                <w:color w:val="231F20"/>
                <w:sz w:val="16"/>
                <w:szCs w:val="20"/>
                <w:lang w:val="pt-BR"/>
              </w:rPr>
              <w:t xml:space="preserve"> </w:t>
            </w:r>
            <w:r w:rsidRPr="00AC6D34">
              <w:rPr>
                <w:bCs/>
                <w:color w:val="231F20"/>
                <w:sz w:val="16"/>
                <w:szCs w:val="20"/>
                <w:lang w:val="pt-BR"/>
              </w:rPr>
              <w:t>sobre saúde com alunos do</w:t>
            </w:r>
            <w:r w:rsidRPr="00AC6D34">
              <w:rPr>
                <w:color w:val="231F20"/>
                <w:sz w:val="16"/>
                <w:szCs w:val="20"/>
                <w:lang w:val="pt-BR"/>
              </w:rPr>
              <w:t xml:space="preserve"> </w:t>
            </w:r>
            <w:r w:rsidRPr="00AC6D34">
              <w:rPr>
                <w:bCs/>
                <w:color w:val="231F20"/>
                <w:sz w:val="16"/>
                <w:szCs w:val="20"/>
                <w:lang w:val="pt-BR"/>
              </w:rPr>
              <w:t>ensino médio.</w:t>
            </w:r>
          </w:p>
        </w:tc>
        <w:tc>
          <w:tcPr>
            <w:tcW w:w="1382"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6"/>
                <w:szCs w:val="20"/>
                <w:lang w:val="pt-BR"/>
              </w:rPr>
            </w:pPr>
            <w:r w:rsidRPr="00AC6D34">
              <w:rPr>
                <w:sz w:val="16"/>
                <w:szCs w:val="20"/>
                <w:lang w:val="pt-BR"/>
              </w:rPr>
              <w:t>Motrivivência – UFSC</w:t>
            </w:r>
          </w:p>
        </w:tc>
        <w:tc>
          <w:tcPr>
            <w:tcW w:w="576"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6"/>
                <w:szCs w:val="20"/>
                <w:lang w:val="pt-BR"/>
              </w:rPr>
            </w:pPr>
            <w:r w:rsidRPr="00AC6D34">
              <w:rPr>
                <w:sz w:val="16"/>
                <w:szCs w:val="20"/>
                <w:lang w:val="pt-BR"/>
              </w:rPr>
              <w:t>2011</w:t>
            </w:r>
          </w:p>
        </w:tc>
      </w:tr>
      <w:tr w:rsidR="00C55287" w:rsidRPr="0091369F" w:rsidTr="00AC6D34">
        <w:trPr>
          <w:trHeight w:val="170"/>
          <w:jc w:val="center"/>
        </w:trPr>
        <w:tc>
          <w:tcPr>
            <w:tcW w:w="1232" w:type="pct"/>
            <w:tcBorders>
              <w:top w:val="single" w:sz="2" w:space="0" w:color="auto"/>
              <w:bottom w:val="single" w:sz="2" w:space="0" w:color="auto"/>
            </w:tcBorders>
            <w:shd w:val="clear" w:color="auto" w:fill="auto"/>
            <w:vAlign w:val="center"/>
          </w:tcPr>
          <w:p w:rsidR="00B93E36" w:rsidRPr="00AC6D34" w:rsidRDefault="00B93E36" w:rsidP="00AC6D34">
            <w:pPr>
              <w:pStyle w:val="PargrafodaLista"/>
              <w:autoSpaceDE w:val="0"/>
              <w:autoSpaceDN w:val="0"/>
              <w:adjustRightInd w:val="0"/>
              <w:spacing w:after="100" w:afterAutospacing="1" w:line="240" w:lineRule="auto"/>
              <w:ind w:left="0" w:firstLine="0"/>
              <w:jc w:val="left"/>
              <w:rPr>
                <w:rFonts w:eastAsia="Humanist521BT-Light"/>
                <w:sz w:val="16"/>
                <w:szCs w:val="20"/>
                <w:lang w:val="pt-BR"/>
              </w:rPr>
            </w:pPr>
            <w:r w:rsidRPr="00AC6D34">
              <w:rPr>
                <w:rFonts w:eastAsia="Humanist521BT-Light"/>
                <w:sz w:val="16"/>
                <w:szCs w:val="20"/>
                <w:lang w:val="pt-BR"/>
              </w:rPr>
              <w:t>Heraldo Simões Ferreira; Braulio Nogueira de Oliveira; José Jackson Coelho Sampaio</w:t>
            </w:r>
          </w:p>
        </w:tc>
        <w:tc>
          <w:tcPr>
            <w:tcW w:w="1810" w:type="pct"/>
            <w:tcBorders>
              <w:top w:val="single" w:sz="2" w:space="0" w:color="auto"/>
              <w:bottom w:val="single" w:sz="2" w:space="0" w:color="auto"/>
            </w:tcBorders>
            <w:shd w:val="clear" w:color="auto" w:fill="auto"/>
            <w:vAlign w:val="center"/>
          </w:tcPr>
          <w:p w:rsidR="00B93E36" w:rsidRPr="00AC6D34" w:rsidRDefault="00B93E36" w:rsidP="00AC6D34">
            <w:pPr>
              <w:autoSpaceDE w:val="0"/>
              <w:autoSpaceDN w:val="0"/>
              <w:adjustRightInd w:val="0"/>
              <w:spacing w:line="240" w:lineRule="auto"/>
              <w:ind w:left="33" w:firstLine="0"/>
              <w:rPr>
                <w:rFonts w:eastAsia="Humanist521BT-Light"/>
                <w:sz w:val="16"/>
                <w:szCs w:val="20"/>
                <w:lang w:val="pt-BR"/>
              </w:rPr>
            </w:pPr>
            <w:r w:rsidRPr="00AC6D34">
              <w:rPr>
                <w:rFonts w:eastAsia="Humanist521BT-Light"/>
                <w:sz w:val="16"/>
                <w:szCs w:val="20"/>
                <w:lang w:val="pt-BR"/>
              </w:rPr>
              <w:t>Análise da percepção dos Professores de educação física Acerca da interface entre a Saúde e a educação física escolar: Conceitos e metodologias</w:t>
            </w:r>
          </w:p>
        </w:tc>
        <w:tc>
          <w:tcPr>
            <w:tcW w:w="1382"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6"/>
                <w:szCs w:val="20"/>
                <w:lang w:val="pt-BR"/>
              </w:rPr>
            </w:pPr>
            <w:r w:rsidRPr="00AC6D34">
              <w:rPr>
                <w:sz w:val="16"/>
                <w:szCs w:val="20"/>
                <w:lang w:val="pt-BR"/>
              </w:rPr>
              <w:t>Revista Brasileira de Ciências do Esporte</w:t>
            </w:r>
          </w:p>
        </w:tc>
        <w:tc>
          <w:tcPr>
            <w:tcW w:w="576"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6"/>
                <w:szCs w:val="20"/>
                <w:lang w:val="pt-BR"/>
              </w:rPr>
            </w:pPr>
            <w:r w:rsidRPr="00AC6D34">
              <w:rPr>
                <w:sz w:val="16"/>
                <w:szCs w:val="20"/>
                <w:lang w:val="pt-BR"/>
              </w:rPr>
              <w:t>2013</w:t>
            </w:r>
          </w:p>
        </w:tc>
      </w:tr>
      <w:tr w:rsidR="00C55287" w:rsidRPr="0091369F" w:rsidTr="00AC6D34">
        <w:trPr>
          <w:trHeight w:val="170"/>
          <w:jc w:val="center"/>
        </w:trPr>
        <w:tc>
          <w:tcPr>
            <w:tcW w:w="1232" w:type="pct"/>
            <w:tcBorders>
              <w:top w:val="single" w:sz="2" w:space="0" w:color="auto"/>
              <w:bottom w:val="single" w:sz="2" w:space="0" w:color="auto"/>
            </w:tcBorders>
            <w:shd w:val="clear" w:color="auto" w:fill="auto"/>
            <w:vAlign w:val="center"/>
          </w:tcPr>
          <w:p w:rsidR="00B93E36" w:rsidRPr="00AC6D34" w:rsidRDefault="00B93E36" w:rsidP="00AC6D34">
            <w:pPr>
              <w:pStyle w:val="PargrafodaLista"/>
              <w:autoSpaceDE w:val="0"/>
              <w:autoSpaceDN w:val="0"/>
              <w:adjustRightInd w:val="0"/>
              <w:spacing w:after="100" w:afterAutospacing="1" w:line="240" w:lineRule="auto"/>
              <w:ind w:left="0" w:right="34" w:firstLine="0"/>
              <w:jc w:val="left"/>
              <w:rPr>
                <w:sz w:val="16"/>
                <w:szCs w:val="20"/>
                <w:lang w:val="pt-BR"/>
              </w:rPr>
            </w:pPr>
            <w:r w:rsidRPr="00AC6D34">
              <w:rPr>
                <w:sz w:val="16"/>
                <w:szCs w:val="20"/>
                <w:lang w:val="pt-BR"/>
              </w:rPr>
              <w:t>Luiz G. B. Rufino; Suraya C. Darido</w:t>
            </w:r>
          </w:p>
        </w:tc>
        <w:tc>
          <w:tcPr>
            <w:tcW w:w="1810" w:type="pct"/>
            <w:tcBorders>
              <w:top w:val="single" w:sz="2" w:space="0" w:color="auto"/>
              <w:bottom w:val="single" w:sz="2" w:space="0" w:color="auto"/>
            </w:tcBorders>
            <w:shd w:val="clear" w:color="auto" w:fill="auto"/>
            <w:vAlign w:val="center"/>
          </w:tcPr>
          <w:p w:rsidR="00B93E36" w:rsidRPr="00AC6D34" w:rsidRDefault="00B93E36" w:rsidP="00AC6D34">
            <w:pPr>
              <w:autoSpaceDE w:val="0"/>
              <w:autoSpaceDN w:val="0"/>
              <w:adjustRightInd w:val="0"/>
              <w:spacing w:line="240" w:lineRule="auto"/>
              <w:ind w:right="34" w:firstLine="0"/>
              <w:rPr>
                <w:bCs/>
                <w:sz w:val="16"/>
                <w:szCs w:val="20"/>
                <w:lang w:val="pt-BR"/>
              </w:rPr>
            </w:pPr>
            <w:r w:rsidRPr="00AC6D34">
              <w:rPr>
                <w:bCs/>
                <w:sz w:val="16"/>
                <w:szCs w:val="20"/>
                <w:lang w:val="pt-BR"/>
              </w:rPr>
              <w:t>Educação física escolar, tema transversal, Saúde e Livro didático: possíveis relações durante a prática pedagógica</w:t>
            </w:r>
          </w:p>
        </w:tc>
        <w:tc>
          <w:tcPr>
            <w:tcW w:w="1382"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6"/>
                <w:szCs w:val="20"/>
                <w:lang w:val="pt-BR"/>
              </w:rPr>
            </w:pPr>
            <w:r w:rsidRPr="00AC6D34">
              <w:rPr>
                <w:sz w:val="16"/>
                <w:szCs w:val="20"/>
                <w:lang w:val="pt-BR"/>
              </w:rPr>
              <w:t>Revista Brasileira de Ciência &amp; Movimento</w:t>
            </w:r>
          </w:p>
        </w:tc>
        <w:tc>
          <w:tcPr>
            <w:tcW w:w="576"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6"/>
                <w:szCs w:val="20"/>
                <w:lang w:val="pt-BR"/>
              </w:rPr>
            </w:pPr>
            <w:r w:rsidRPr="00AC6D34">
              <w:rPr>
                <w:sz w:val="16"/>
                <w:szCs w:val="20"/>
                <w:lang w:val="pt-BR"/>
              </w:rPr>
              <w:t>2013</w:t>
            </w:r>
          </w:p>
        </w:tc>
      </w:tr>
      <w:tr w:rsidR="00C55287" w:rsidRPr="0091369F" w:rsidTr="00AC6D34">
        <w:trPr>
          <w:trHeight w:val="170"/>
          <w:jc w:val="center"/>
        </w:trPr>
        <w:tc>
          <w:tcPr>
            <w:tcW w:w="1232" w:type="pct"/>
            <w:tcBorders>
              <w:top w:val="single" w:sz="2" w:space="0" w:color="auto"/>
              <w:bottom w:val="single" w:sz="2" w:space="0" w:color="auto"/>
            </w:tcBorders>
            <w:shd w:val="clear" w:color="auto" w:fill="auto"/>
            <w:vAlign w:val="center"/>
          </w:tcPr>
          <w:p w:rsidR="00B93E36" w:rsidRPr="00AC6D34" w:rsidRDefault="00B93E36" w:rsidP="00AC6D34">
            <w:pPr>
              <w:pStyle w:val="PargrafodaLista"/>
              <w:autoSpaceDE w:val="0"/>
              <w:autoSpaceDN w:val="0"/>
              <w:adjustRightInd w:val="0"/>
              <w:spacing w:after="100" w:afterAutospacing="1" w:line="240" w:lineRule="auto"/>
              <w:ind w:left="0" w:right="34" w:firstLine="0"/>
              <w:jc w:val="left"/>
              <w:rPr>
                <w:iCs/>
                <w:sz w:val="16"/>
                <w:szCs w:val="20"/>
                <w:lang w:val="pt-BR"/>
              </w:rPr>
            </w:pPr>
            <w:r w:rsidRPr="00AC6D34">
              <w:rPr>
                <w:iCs/>
                <w:sz w:val="16"/>
                <w:szCs w:val="20"/>
                <w:lang w:val="pt-BR"/>
              </w:rPr>
              <w:t xml:space="preserve">Daniel Zancha; Gabriela Bongiorno Sica Magalhães; Jessica Martins; Thais </w:t>
            </w:r>
            <w:r w:rsidRPr="00AC6D34">
              <w:rPr>
                <w:iCs/>
                <w:sz w:val="16"/>
                <w:szCs w:val="20"/>
                <w:lang w:val="pt-BR"/>
              </w:rPr>
              <w:lastRenderedPageBreak/>
              <w:t>Argentini da Silva; Thais Borges Abrahão</w:t>
            </w:r>
          </w:p>
        </w:tc>
        <w:tc>
          <w:tcPr>
            <w:tcW w:w="1810" w:type="pct"/>
            <w:tcBorders>
              <w:top w:val="single" w:sz="2" w:space="0" w:color="auto"/>
              <w:bottom w:val="single" w:sz="2" w:space="0" w:color="auto"/>
            </w:tcBorders>
            <w:shd w:val="clear" w:color="auto" w:fill="auto"/>
            <w:vAlign w:val="center"/>
          </w:tcPr>
          <w:p w:rsidR="00B93E36" w:rsidRPr="00AC6D34" w:rsidRDefault="00B93E36" w:rsidP="00AC6D34">
            <w:pPr>
              <w:autoSpaceDE w:val="0"/>
              <w:autoSpaceDN w:val="0"/>
              <w:adjustRightInd w:val="0"/>
              <w:spacing w:line="240" w:lineRule="auto"/>
              <w:ind w:firstLine="0"/>
              <w:rPr>
                <w:bCs/>
                <w:sz w:val="16"/>
                <w:szCs w:val="20"/>
                <w:lang w:val="pt-BR"/>
              </w:rPr>
            </w:pPr>
            <w:r w:rsidRPr="00AC6D34">
              <w:rPr>
                <w:bCs/>
                <w:sz w:val="16"/>
                <w:szCs w:val="20"/>
                <w:lang w:val="pt-BR"/>
              </w:rPr>
              <w:lastRenderedPageBreak/>
              <w:t>Conhecimento dos professores de educação física Escolar sobre a abordagem saúde renovada e a Temática saúde</w:t>
            </w:r>
          </w:p>
        </w:tc>
        <w:tc>
          <w:tcPr>
            <w:tcW w:w="1382"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6"/>
                <w:szCs w:val="20"/>
                <w:lang w:val="pt-BR"/>
              </w:rPr>
            </w:pPr>
            <w:r w:rsidRPr="00AC6D34">
              <w:rPr>
                <w:sz w:val="16"/>
                <w:szCs w:val="20"/>
                <w:lang w:val="pt-BR"/>
              </w:rPr>
              <w:t>Conexões</w:t>
            </w:r>
          </w:p>
        </w:tc>
        <w:tc>
          <w:tcPr>
            <w:tcW w:w="576"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6"/>
                <w:szCs w:val="20"/>
                <w:lang w:val="pt-BR"/>
              </w:rPr>
            </w:pPr>
            <w:r w:rsidRPr="00AC6D34">
              <w:rPr>
                <w:sz w:val="16"/>
                <w:szCs w:val="20"/>
                <w:lang w:val="pt-BR"/>
              </w:rPr>
              <w:t>2013</w:t>
            </w:r>
          </w:p>
        </w:tc>
      </w:tr>
      <w:tr w:rsidR="00C55287" w:rsidRPr="0091369F" w:rsidTr="00AC6D34">
        <w:trPr>
          <w:trHeight w:val="170"/>
          <w:jc w:val="center"/>
        </w:trPr>
        <w:tc>
          <w:tcPr>
            <w:tcW w:w="1232" w:type="pct"/>
            <w:tcBorders>
              <w:top w:val="single" w:sz="2" w:space="0" w:color="auto"/>
              <w:bottom w:val="single" w:sz="2" w:space="0" w:color="auto"/>
            </w:tcBorders>
            <w:shd w:val="clear" w:color="auto" w:fill="auto"/>
            <w:vAlign w:val="center"/>
          </w:tcPr>
          <w:p w:rsidR="00B93E36" w:rsidRPr="00AC6D34" w:rsidRDefault="00B93E36" w:rsidP="00AC6D34">
            <w:pPr>
              <w:pStyle w:val="PargrafodaLista"/>
              <w:autoSpaceDE w:val="0"/>
              <w:autoSpaceDN w:val="0"/>
              <w:adjustRightInd w:val="0"/>
              <w:spacing w:after="100" w:afterAutospacing="1" w:line="240" w:lineRule="auto"/>
              <w:ind w:left="0" w:right="34" w:firstLine="0"/>
              <w:jc w:val="left"/>
              <w:rPr>
                <w:rFonts w:eastAsia="DINPro-Regular"/>
                <w:sz w:val="16"/>
                <w:szCs w:val="20"/>
                <w:lang w:val="pt-BR"/>
              </w:rPr>
            </w:pPr>
            <w:r w:rsidRPr="00AC6D34">
              <w:rPr>
                <w:rFonts w:eastAsia="DINPro-Regular"/>
                <w:sz w:val="16"/>
                <w:szCs w:val="20"/>
                <w:lang w:val="pt-BR"/>
              </w:rPr>
              <w:t>Carla Francieli Spohr; Milena de Oliveira Fortes; Airton Jose Rombaldi; Pedro Curi Hallal; Mario Renato Azevedo</w:t>
            </w:r>
          </w:p>
        </w:tc>
        <w:tc>
          <w:tcPr>
            <w:tcW w:w="1810" w:type="pct"/>
            <w:tcBorders>
              <w:top w:val="single" w:sz="2" w:space="0" w:color="auto"/>
              <w:bottom w:val="single" w:sz="2" w:space="0" w:color="auto"/>
            </w:tcBorders>
            <w:shd w:val="clear" w:color="auto" w:fill="auto"/>
            <w:vAlign w:val="center"/>
          </w:tcPr>
          <w:p w:rsidR="00B93E36" w:rsidRPr="00AC6D34" w:rsidRDefault="00B93E36" w:rsidP="00AC6D34">
            <w:pPr>
              <w:autoSpaceDE w:val="0"/>
              <w:autoSpaceDN w:val="0"/>
              <w:adjustRightInd w:val="0"/>
              <w:spacing w:line="240" w:lineRule="auto"/>
              <w:ind w:right="34" w:firstLine="0"/>
              <w:rPr>
                <w:bCs/>
                <w:sz w:val="16"/>
                <w:szCs w:val="20"/>
                <w:lang w:val="pt-BR"/>
              </w:rPr>
            </w:pPr>
            <w:r w:rsidRPr="00AC6D34">
              <w:rPr>
                <w:bCs/>
                <w:sz w:val="16"/>
                <w:szCs w:val="20"/>
                <w:lang w:val="pt-BR"/>
              </w:rPr>
              <w:t>Atividade física e saúde na Educação Física escolar: efetividade de um ano do projeto “Educação Física +”</w:t>
            </w:r>
          </w:p>
        </w:tc>
        <w:tc>
          <w:tcPr>
            <w:tcW w:w="1382"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6"/>
                <w:szCs w:val="20"/>
                <w:lang w:val="pt-BR"/>
              </w:rPr>
            </w:pPr>
            <w:r w:rsidRPr="00AC6D34">
              <w:rPr>
                <w:sz w:val="16"/>
                <w:szCs w:val="20"/>
                <w:lang w:val="pt-BR"/>
              </w:rPr>
              <w:t>Revista Brasileira de Atividade Física e Saúde</w:t>
            </w:r>
          </w:p>
        </w:tc>
        <w:tc>
          <w:tcPr>
            <w:tcW w:w="576" w:type="pct"/>
            <w:tcBorders>
              <w:top w:val="single" w:sz="2" w:space="0" w:color="auto"/>
              <w:bottom w:val="single" w:sz="2" w:space="0" w:color="auto"/>
            </w:tcBorders>
            <w:shd w:val="clear" w:color="auto" w:fill="auto"/>
            <w:vAlign w:val="center"/>
          </w:tcPr>
          <w:p w:rsidR="00B93E36" w:rsidRPr="00AC6D34" w:rsidRDefault="00B93E36" w:rsidP="00AC6D34">
            <w:pPr>
              <w:spacing w:line="240" w:lineRule="auto"/>
              <w:ind w:right="-1" w:firstLine="0"/>
              <w:jc w:val="center"/>
              <w:rPr>
                <w:sz w:val="16"/>
                <w:szCs w:val="20"/>
                <w:lang w:val="pt-BR"/>
              </w:rPr>
            </w:pPr>
            <w:r w:rsidRPr="00AC6D34">
              <w:rPr>
                <w:sz w:val="16"/>
                <w:szCs w:val="20"/>
                <w:lang w:val="pt-BR"/>
              </w:rPr>
              <w:t>2014</w:t>
            </w:r>
          </w:p>
        </w:tc>
      </w:tr>
      <w:tr w:rsidR="00C55287" w:rsidRPr="0091369F" w:rsidTr="00AC6D34">
        <w:trPr>
          <w:trHeight w:val="170"/>
          <w:jc w:val="center"/>
        </w:trPr>
        <w:tc>
          <w:tcPr>
            <w:tcW w:w="1232" w:type="pct"/>
            <w:tcBorders>
              <w:top w:val="single" w:sz="2" w:space="0" w:color="auto"/>
            </w:tcBorders>
            <w:shd w:val="clear" w:color="auto" w:fill="auto"/>
            <w:vAlign w:val="center"/>
          </w:tcPr>
          <w:p w:rsidR="00B93E36" w:rsidRPr="00AC6D34" w:rsidRDefault="00B93E36" w:rsidP="00AC6D34">
            <w:pPr>
              <w:pStyle w:val="PargrafodaLista"/>
              <w:autoSpaceDE w:val="0"/>
              <w:autoSpaceDN w:val="0"/>
              <w:adjustRightInd w:val="0"/>
              <w:spacing w:after="100" w:afterAutospacing="1" w:line="240" w:lineRule="auto"/>
              <w:ind w:left="0" w:right="34" w:firstLine="0"/>
              <w:jc w:val="left"/>
              <w:rPr>
                <w:iCs/>
                <w:sz w:val="16"/>
                <w:szCs w:val="20"/>
                <w:lang w:val="pt-BR"/>
              </w:rPr>
            </w:pPr>
            <w:r w:rsidRPr="00AC6D34">
              <w:rPr>
                <w:iCs/>
                <w:sz w:val="16"/>
                <w:szCs w:val="20"/>
                <w:lang w:val="pt-BR"/>
              </w:rPr>
              <w:t>Daniel Teixeira Maldonado; Daniel Bocchini</w:t>
            </w:r>
          </w:p>
        </w:tc>
        <w:tc>
          <w:tcPr>
            <w:tcW w:w="1810" w:type="pct"/>
            <w:tcBorders>
              <w:top w:val="single" w:sz="2" w:space="0" w:color="auto"/>
            </w:tcBorders>
            <w:shd w:val="clear" w:color="auto" w:fill="auto"/>
            <w:vAlign w:val="center"/>
          </w:tcPr>
          <w:p w:rsidR="00B93E36" w:rsidRPr="00AC6D34" w:rsidRDefault="00B93E36" w:rsidP="00AC6D34">
            <w:pPr>
              <w:autoSpaceDE w:val="0"/>
              <w:autoSpaceDN w:val="0"/>
              <w:adjustRightInd w:val="0"/>
              <w:spacing w:line="240" w:lineRule="auto"/>
              <w:ind w:right="34" w:firstLine="0"/>
              <w:rPr>
                <w:bCs/>
                <w:sz w:val="16"/>
                <w:szCs w:val="20"/>
                <w:lang w:val="pt-BR"/>
              </w:rPr>
            </w:pPr>
            <w:r w:rsidRPr="00AC6D34">
              <w:rPr>
                <w:bCs/>
                <w:sz w:val="16"/>
                <w:szCs w:val="20"/>
                <w:lang w:val="pt-BR"/>
              </w:rPr>
              <w:t>Educação física escolar e as três dimensões do Conteúdo: tematizando os esportes na escola Pública</w:t>
            </w:r>
          </w:p>
        </w:tc>
        <w:tc>
          <w:tcPr>
            <w:tcW w:w="1382" w:type="pct"/>
            <w:tcBorders>
              <w:top w:val="single" w:sz="2" w:space="0" w:color="auto"/>
            </w:tcBorders>
            <w:shd w:val="clear" w:color="auto" w:fill="auto"/>
            <w:vAlign w:val="center"/>
          </w:tcPr>
          <w:p w:rsidR="00B93E36" w:rsidRPr="00AC6D34" w:rsidRDefault="00B93E36" w:rsidP="00AC6D34">
            <w:pPr>
              <w:spacing w:line="240" w:lineRule="auto"/>
              <w:ind w:right="-1" w:firstLine="0"/>
              <w:jc w:val="center"/>
              <w:rPr>
                <w:sz w:val="16"/>
                <w:szCs w:val="20"/>
                <w:lang w:val="pt-BR"/>
              </w:rPr>
            </w:pPr>
            <w:r w:rsidRPr="00AC6D34">
              <w:rPr>
                <w:sz w:val="16"/>
                <w:szCs w:val="20"/>
                <w:lang w:val="pt-BR"/>
              </w:rPr>
              <w:t>Conexões</w:t>
            </w:r>
          </w:p>
        </w:tc>
        <w:tc>
          <w:tcPr>
            <w:tcW w:w="576" w:type="pct"/>
            <w:tcBorders>
              <w:top w:val="single" w:sz="2" w:space="0" w:color="auto"/>
            </w:tcBorders>
            <w:shd w:val="clear" w:color="auto" w:fill="auto"/>
            <w:vAlign w:val="center"/>
          </w:tcPr>
          <w:p w:rsidR="00B93E36" w:rsidRPr="00AC6D34" w:rsidRDefault="00B93E36" w:rsidP="00AC6D34">
            <w:pPr>
              <w:spacing w:line="240" w:lineRule="auto"/>
              <w:ind w:right="-1" w:firstLine="0"/>
              <w:jc w:val="center"/>
              <w:rPr>
                <w:sz w:val="16"/>
                <w:szCs w:val="20"/>
                <w:lang w:val="pt-BR"/>
              </w:rPr>
            </w:pPr>
            <w:r w:rsidRPr="00AC6D34">
              <w:rPr>
                <w:sz w:val="16"/>
                <w:szCs w:val="20"/>
                <w:lang w:val="pt-BR"/>
              </w:rPr>
              <w:t>2014</w:t>
            </w:r>
          </w:p>
        </w:tc>
      </w:tr>
    </w:tbl>
    <w:p w:rsidR="00B93E36" w:rsidRPr="00AC6D34" w:rsidRDefault="00B93E36" w:rsidP="002D404C">
      <w:pPr>
        <w:ind w:firstLine="0"/>
        <w:rPr>
          <w:color w:val="000000"/>
          <w:sz w:val="18"/>
        </w:rPr>
        <w:sectPr w:rsidR="00B93E36" w:rsidRPr="00AC6D34" w:rsidSect="006B618B">
          <w:type w:val="continuous"/>
          <w:pgSz w:w="11907" w:h="16840" w:code="9"/>
          <w:pgMar w:top="1985" w:right="1418" w:bottom="851" w:left="1418" w:header="1418" w:footer="851" w:gutter="0"/>
          <w:cols w:space="397"/>
          <w:titlePg/>
          <w:docGrid w:linePitch="304"/>
        </w:sectPr>
      </w:pPr>
    </w:p>
    <w:p w:rsidR="00B93E36" w:rsidRPr="00AC6D34" w:rsidRDefault="00B93E36" w:rsidP="00B93E36">
      <w:pPr>
        <w:rPr>
          <w:color w:val="000000"/>
          <w:sz w:val="18"/>
          <w:lang w:val="pt-BR"/>
        </w:rPr>
      </w:pPr>
      <w:r w:rsidRPr="00AC6D34">
        <w:rPr>
          <w:color w:val="000000"/>
          <w:sz w:val="18"/>
          <w:lang w:val="pt-BR"/>
        </w:rPr>
        <w:t>Dentre os critérios que motivaram a exclusão dos outros artigos, merecem destaque: a) publicação fora do intervalo de tempo estimado (30); b) ser revisão/ensaio/resenha/editorial (30); c) configurar-se como estudo de natureza epidemiológica ou descritiva para além da escola (23); d)Abordar pontos de vista de estudantes sobre a Saúde na Educação Física (6); e) fuga ao tema em questão (1); f)resumo de tese ou dissertação (1).</w:t>
      </w:r>
    </w:p>
    <w:p w:rsidR="00B93E36" w:rsidRPr="00AC6D34" w:rsidRDefault="00B93E36" w:rsidP="00B93E36">
      <w:pPr>
        <w:rPr>
          <w:color w:val="000000"/>
          <w:sz w:val="18"/>
          <w:lang w:val="pt-BR"/>
        </w:rPr>
      </w:pPr>
      <w:r w:rsidRPr="00AC6D34">
        <w:rPr>
          <w:color w:val="000000"/>
          <w:sz w:val="18"/>
          <w:lang w:val="pt-BR"/>
        </w:rPr>
        <w:t xml:space="preserve">No momento da escolha pelos periódicos, tomamos por referência as suas posições no estrato do sistema de avaliação </w:t>
      </w:r>
      <w:r w:rsidRPr="00AC6D34">
        <w:rPr>
          <w:i/>
          <w:color w:val="000000"/>
          <w:sz w:val="18"/>
          <w:lang w:val="pt-BR"/>
        </w:rPr>
        <w:t>Qualis</w:t>
      </w:r>
      <w:r w:rsidRPr="00AC6D34">
        <w:rPr>
          <w:color w:val="000000"/>
          <w:sz w:val="18"/>
          <w:lang w:val="pt-BR"/>
        </w:rPr>
        <w:t xml:space="preserve"> da CAPES , bem como seus títulos e escopos. No caso dos artigos, procedemos com a leitura de seus títulos, palavras-chave, resumos e, em persistindo a dúvida, na leitura completa do texto acompanhada por mais um terceiro ou quarto revisores. </w:t>
      </w:r>
    </w:p>
    <w:p w:rsidR="00B93E36" w:rsidRPr="00AC6D34" w:rsidRDefault="00B93E36" w:rsidP="00B93E36">
      <w:pPr>
        <w:rPr>
          <w:color w:val="000000"/>
          <w:sz w:val="18"/>
          <w:lang w:val="pt-BR"/>
        </w:rPr>
      </w:pPr>
      <w:r w:rsidRPr="00AC6D34">
        <w:rPr>
          <w:color w:val="000000"/>
          <w:sz w:val="18"/>
          <w:lang w:val="pt-BR"/>
        </w:rPr>
        <w:t>Neste estudo a análise das evidências apresentadas pelos artigos selecionados se deu a partir de uma abordagem qualitativa, que segundo Minayo (2010), busca a explicação dos fenômenos apresentados em suas relações, trabalhando com “[...] o universo de significados, motivos, aspirações, crenças, valores e atitudes,” (p. 21) apresentados pelos dados de uma pesquisa.</w:t>
      </w:r>
    </w:p>
    <w:p w:rsidR="00B93E36" w:rsidRPr="00AC6D34" w:rsidRDefault="00B93E36" w:rsidP="00B93E36">
      <w:pPr>
        <w:rPr>
          <w:color w:val="000000"/>
          <w:sz w:val="18"/>
          <w:lang w:val="pt-BR"/>
        </w:rPr>
      </w:pPr>
      <w:r w:rsidRPr="00AC6D34">
        <w:rPr>
          <w:color w:val="000000"/>
          <w:sz w:val="18"/>
          <w:lang w:val="pt-BR"/>
        </w:rPr>
        <w:t xml:space="preserve">Para tal, nos subsidiamos da análise de conteúdo categorial por temáticas, a qual constitui uma ação de desmembramento de textos ou mensagens, para posterior reagrupamento em categorias analíticas e empíricas (Bardin, 2011; Minayo, 2010, Souza Junior, Tavares &amp; Santiago, 2010). No contexto deste estudo, os processos de seleção, organização e sistematização dos saberes escolares a partir de Souza Junior (2001; 2009) foram tratados como categorias de análise. </w:t>
      </w:r>
    </w:p>
    <w:p w:rsidR="00B93E36" w:rsidRPr="00B93E36" w:rsidRDefault="00B93E36" w:rsidP="00885801">
      <w:pPr>
        <w:rPr>
          <w:szCs w:val="24"/>
          <w:lang w:val="pt-BR"/>
        </w:rPr>
      </w:pPr>
    </w:p>
    <w:p w:rsidR="004E29E7" w:rsidRPr="00AC6D34" w:rsidRDefault="00F1169A" w:rsidP="004E29E7">
      <w:pPr>
        <w:pStyle w:val="Ttulo1"/>
        <w:rPr>
          <w:color w:val="000000"/>
        </w:rPr>
      </w:pPr>
      <w:r w:rsidRPr="00AC6D34">
        <w:rPr>
          <w:color w:val="000000"/>
        </w:rPr>
        <w:t xml:space="preserve">Resultados e </w:t>
      </w:r>
      <w:r w:rsidR="004E29E7" w:rsidRPr="00AC6D34">
        <w:rPr>
          <w:color w:val="000000"/>
        </w:rPr>
        <w:t>DISCUSSÃO</w:t>
      </w:r>
    </w:p>
    <w:p w:rsidR="000347AA" w:rsidRPr="0091369F" w:rsidRDefault="000347AA" w:rsidP="0091369F">
      <w:pPr>
        <w:ind w:right="-1"/>
        <w:rPr>
          <w:color w:val="000000"/>
          <w:szCs w:val="20"/>
        </w:rPr>
      </w:pPr>
      <w:r w:rsidRPr="0091369F">
        <w:rPr>
          <w:color w:val="000000"/>
          <w:szCs w:val="20"/>
        </w:rPr>
        <w:t xml:space="preserve">A análise dos estudos que atenderam aos critérios de nossa pesquisa permitiu a constatação de algumas diferenças, na forma e no conteúdo dos estudos presentes nas pesquisas de </w:t>
      </w:r>
      <w:proofErr w:type="spellStart"/>
      <w:r w:rsidRPr="0091369F">
        <w:rPr>
          <w:color w:val="000000"/>
          <w:szCs w:val="20"/>
        </w:rPr>
        <w:t>Darido</w:t>
      </w:r>
      <w:proofErr w:type="spellEnd"/>
      <w:r w:rsidRPr="0091369F">
        <w:rPr>
          <w:color w:val="000000"/>
          <w:szCs w:val="20"/>
        </w:rPr>
        <w:t xml:space="preserve">, Rodrigues e Sanches Neto (2007) </w:t>
      </w:r>
      <w:r w:rsidR="000E7C45">
        <w:rPr>
          <w:color w:val="000000"/>
          <w:szCs w:val="20"/>
        </w:rPr>
        <w:t>e</w:t>
      </w:r>
      <w:r w:rsidRPr="0091369F">
        <w:rPr>
          <w:color w:val="000000"/>
          <w:szCs w:val="20"/>
        </w:rPr>
        <w:t xml:space="preserve"> de Martins, Pereira e Amaral (2007). Estas características possibilitaram a observação de diferentes objetos/objetivos de pesquisa acerca </w:t>
      </w:r>
      <w:r w:rsidRPr="0091369F">
        <w:rPr>
          <w:color w:val="000000"/>
          <w:szCs w:val="20"/>
        </w:rPr>
        <w:t xml:space="preserve">do </w:t>
      </w:r>
      <w:r w:rsidR="0091369F" w:rsidRPr="0091369F">
        <w:rPr>
          <w:color w:val="000000"/>
          <w:szCs w:val="20"/>
        </w:rPr>
        <w:t xml:space="preserve">tema. </w:t>
      </w:r>
      <w:r w:rsidRPr="0091369F">
        <w:rPr>
          <w:color w:val="000000"/>
          <w:szCs w:val="20"/>
        </w:rPr>
        <w:t>No contexto das pesquisas selecionadas pelos autores supracitados, pôde-se perceber a presença majoritária de estudos de natureza epidemiológica, revisões e intervenções, que compreendiam a relação entre saúde e Educação Física escolar predominantemente a partir de sua dimensão biológica.</w:t>
      </w:r>
    </w:p>
    <w:p w:rsidR="000347AA" w:rsidRPr="0091369F" w:rsidRDefault="000347AA" w:rsidP="0091369F">
      <w:pPr>
        <w:ind w:right="-1"/>
        <w:rPr>
          <w:szCs w:val="20"/>
        </w:rPr>
      </w:pPr>
      <w:r w:rsidRPr="0091369F">
        <w:rPr>
          <w:color w:val="000000"/>
          <w:szCs w:val="20"/>
        </w:rPr>
        <w:t xml:space="preserve">A análise dos estudos que atenderam aos critérios de nossa pesquisa permitiu subdividi-los, no que diz respeito aos tipos de estudos desenvolvidos, em investigações sobre a prática, intervenções e relatos de </w:t>
      </w:r>
      <w:r w:rsidR="0091369F" w:rsidRPr="0091369F">
        <w:rPr>
          <w:color w:val="000000"/>
          <w:szCs w:val="20"/>
        </w:rPr>
        <w:t xml:space="preserve">experiências. </w:t>
      </w:r>
      <w:r w:rsidRPr="0091369F">
        <w:rPr>
          <w:color w:val="000000"/>
          <w:szCs w:val="20"/>
        </w:rPr>
        <w:t xml:space="preserve">Entre os estudos de investigações sobre a prática, estamos considerando aqueles que se utilizaram de </w:t>
      </w:r>
      <w:r w:rsidRPr="0091369F">
        <w:rPr>
          <w:szCs w:val="20"/>
        </w:rPr>
        <w:t>entrevistas com professores, no sentido de compreender a sua relação com a temática</w:t>
      </w:r>
      <w:r w:rsidR="0091369F">
        <w:rPr>
          <w:szCs w:val="20"/>
        </w:rPr>
        <w:t xml:space="preserve"> </w:t>
      </w:r>
      <w:r w:rsidRPr="0091369F">
        <w:rPr>
          <w:szCs w:val="20"/>
        </w:rPr>
        <w:t xml:space="preserve">(Ferreira, Oliveira &amp; Sampaio, 2013; </w:t>
      </w:r>
      <w:proofErr w:type="spellStart"/>
      <w:r w:rsidRPr="0091369F">
        <w:rPr>
          <w:szCs w:val="20"/>
        </w:rPr>
        <w:t>Zancha</w:t>
      </w:r>
      <w:proofErr w:type="spellEnd"/>
      <w:r w:rsidRPr="0091369F">
        <w:rPr>
          <w:szCs w:val="20"/>
        </w:rPr>
        <w:t xml:space="preserve"> </w:t>
      </w:r>
      <w:proofErr w:type="spellStart"/>
      <w:r w:rsidRPr="0091369F">
        <w:rPr>
          <w:szCs w:val="20"/>
        </w:rPr>
        <w:t>et</w:t>
      </w:r>
      <w:proofErr w:type="spellEnd"/>
      <w:r w:rsidRPr="0091369F">
        <w:rPr>
          <w:szCs w:val="20"/>
        </w:rPr>
        <w:t xml:space="preserve"> al, 2013); os de intervenção foram aqueles que trabalharam com ideia de estudos experimentais e desenvolveram trabalho na lógica </w:t>
      </w:r>
      <w:r w:rsidR="0091369F" w:rsidRPr="0091369F">
        <w:rPr>
          <w:szCs w:val="20"/>
        </w:rPr>
        <w:t>de grupos</w:t>
      </w:r>
      <w:r w:rsidRPr="0091369F">
        <w:rPr>
          <w:szCs w:val="20"/>
        </w:rPr>
        <w:t xml:space="preserve"> controlados em relação às características dos participantes, com fins experimentais e elaborado por sujeitos não pertencentes à realidade na qual se desenvolveu o </w:t>
      </w:r>
      <w:r w:rsidR="0091369F" w:rsidRPr="0091369F">
        <w:rPr>
          <w:szCs w:val="20"/>
        </w:rPr>
        <w:t>estudo (Ribeiro</w:t>
      </w:r>
      <w:r w:rsidRPr="0091369F">
        <w:rPr>
          <w:szCs w:val="20"/>
        </w:rPr>
        <w:t xml:space="preserve"> &amp; Florindo, 2010; Silva, 2011; </w:t>
      </w:r>
      <w:proofErr w:type="spellStart"/>
      <w:r w:rsidRPr="0091369F">
        <w:rPr>
          <w:szCs w:val="20"/>
        </w:rPr>
        <w:t>Spohr</w:t>
      </w:r>
      <w:proofErr w:type="spellEnd"/>
      <w:r w:rsidRPr="0091369F">
        <w:rPr>
          <w:szCs w:val="20"/>
        </w:rPr>
        <w:t xml:space="preserve"> </w:t>
      </w:r>
      <w:proofErr w:type="spellStart"/>
      <w:r w:rsidRPr="0091369F">
        <w:rPr>
          <w:szCs w:val="20"/>
        </w:rPr>
        <w:t>et</w:t>
      </w:r>
      <w:proofErr w:type="spellEnd"/>
      <w:r w:rsidRPr="0091369F">
        <w:rPr>
          <w:szCs w:val="20"/>
        </w:rPr>
        <w:t xml:space="preserve"> al, 2014); os relatos de experiências, por sua vez, disseram respeito àqueles </w:t>
      </w:r>
      <w:r w:rsidR="00961C7B">
        <w:rPr>
          <w:szCs w:val="20"/>
        </w:rPr>
        <w:t xml:space="preserve">que </w:t>
      </w:r>
      <w:r w:rsidRPr="0091369F">
        <w:rPr>
          <w:szCs w:val="20"/>
        </w:rPr>
        <w:t xml:space="preserve">expuseram experiências sistematizadas no contexto da prática pedagógica, por professores pertencentes a redes de ensino (Maldonado &amp; </w:t>
      </w:r>
      <w:proofErr w:type="spellStart"/>
      <w:r w:rsidRPr="0091369F">
        <w:rPr>
          <w:szCs w:val="20"/>
        </w:rPr>
        <w:t>Bocchini</w:t>
      </w:r>
      <w:proofErr w:type="spellEnd"/>
      <w:r w:rsidRPr="0091369F">
        <w:rPr>
          <w:szCs w:val="20"/>
        </w:rPr>
        <w:t>, 2014; Pina, 2008)</w:t>
      </w:r>
    </w:p>
    <w:p w:rsidR="000347AA" w:rsidRPr="0091369F" w:rsidRDefault="000347AA" w:rsidP="0091369F">
      <w:pPr>
        <w:ind w:right="-1"/>
        <w:rPr>
          <w:szCs w:val="20"/>
        </w:rPr>
      </w:pPr>
      <w:r w:rsidRPr="0091369F">
        <w:rPr>
          <w:szCs w:val="20"/>
        </w:rPr>
        <w:t>No que tange às diferenças observadas a partir da leitura dos textos como um todo, descrevemos abaixo as particularidades expressas por cada estudo na sua relação com a temática. A partir do referencial teórico adotado, apresentamos como os estudos selecionados evidenciam o processo de constituição dos saberes escolares em saúde enquanto processo de seleção, organização e sistematização.</w:t>
      </w:r>
    </w:p>
    <w:p w:rsidR="000347AA" w:rsidRPr="0091369F" w:rsidRDefault="000347AA" w:rsidP="00AC6D34">
      <w:pPr>
        <w:shd w:val="clear" w:color="auto" w:fill="FFFFFF"/>
        <w:ind w:right="-1"/>
        <w:rPr>
          <w:szCs w:val="20"/>
        </w:rPr>
      </w:pPr>
      <w:r w:rsidRPr="0091369F">
        <w:rPr>
          <w:szCs w:val="20"/>
        </w:rPr>
        <w:lastRenderedPageBreak/>
        <w:t xml:space="preserve">Segundo Souza </w:t>
      </w:r>
      <w:proofErr w:type="spellStart"/>
      <w:r w:rsidRPr="0091369F">
        <w:rPr>
          <w:szCs w:val="20"/>
        </w:rPr>
        <w:t>Junior</w:t>
      </w:r>
      <w:proofErr w:type="spellEnd"/>
      <w:r w:rsidRPr="0091369F">
        <w:rPr>
          <w:szCs w:val="20"/>
        </w:rPr>
        <w:t xml:space="preserve"> (2001; 2009) no contexto da constituição dos saberes escolares, a seleção se materializa através da busca em diferentes fontes, onde são feitas as opções referentes a quais conhecimentos da cultura geral que dizem respeito a determinado tema são passíveis ou não de serem tratados na escola evidenciando o estabelecimento de relevâncias para a escolha de um saber em detrimento de outro. Tais relevâncias, por sua vez, possibilitam a evidência de aproximações e distanciamentos em torno de que tipo de saberes o professor elege para abordar no chão da escola.</w:t>
      </w:r>
    </w:p>
    <w:p w:rsidR="000347AA" w:rsidRPr="0091369F" w:rsidRDefault="000347AA" w:rsidP="0091369F">
      <w:pPr>
        <w:rPr>
          <w:szCs w:val="20"/>
        </w:rPr>
      </w:pPr>
      <w:r w:rsidRPr="0091369F">
        <w:rPr>
          <w:szCs w:val="20"/>
        </w:rPr>
        <w:t>No que concerne à relevância atribuída para a abordagem da saúde</w:t>
      </w:r>
      <w:r w:rsidR="00D81AF9">
        <w:rPr>
          <w:szCs w:val="20"/>
        </w:rPr>
        <w:t xml:space="preserve"> (Tabela 4)</w:t>
      </w:r>
      <w:r w:rsidRPr="0091369F">
        <w:rPr>
          <w:szCs w:val="20"/>
        </w:rPr>
        <w:t xml:space="preserve">, a análise desenvolvida possibilitou o reconhecimento de estudos nos quais se evidenciou a escolha por </w:t>
      </w:r>
      <w:r w:rsidRPr="0091369F">
        <w:rPr>
          <w:szCs w:val="20"/>
        </w:rPr>
        <w:t xml:space="preserve">uma relação com a saúde de ordem individual e natureza preventiva, amparada na mudança de comportamento frente às instâncias de risco como elemento fomentador à saúde (Ribeiro &amp; Florindo, 2010; </w:t>
      </w:r>
      <w:proofErr w:type="spellStart"/>
      <w:r w:rsidRPr="0091369F">
        <w:rPr>
          <w:szCs w:val="20"/>
        </w:rPr>
        <w:t>Spohr</w:t>
      </w:r>
      <w:proofErr w:type="spellEnd"/>
      <w:r w:rsidRPr="0091369F">
        <w:rPr>
          <w:szCs w:val="20"/>
        </w:rPr>
        <w:t xml:space="preserve"> </w:t>
      </w:r>
      <w:proofErr w:type="spellStart"/>
      <w:r w:rsidRPr="0091369F">
        <w:rPr>
          <w:szCs w:val="20"/>
        </w:rPr>
        <w:t>et</w:t>
      </w:r>
      <w:proofErr w:type="spellEnd"/>
      <w:r w:rsidRPr="0091369F">
        <w:rPr>
          <w:szCs w:val="20"/>
        </w:rPr>
        <w:t xml:space="preserve"> al, 2014). </w:t>
      </w:r>
      <w:r w:rsidRPr="00AC6D34">
        <w:rPr>
          <w:szCs w:val="20"/>
          <w:shd w:val="clear" w:color="auto" w:fill="FFFFFF"/>
        </w:rPr>
        <w:t xml:space="preserve">Em contrapartida, outros estudos evidenciaram aproximações com outro modelo de abordagem acerca da saúde. Modelo este que, mesmo reconhecendo a importância dos comportamentos ligados aos </w:t>
      </w:r>
      <w:proofErr w:type="spellStart"/>
      <w:r w:rsidRPr="00AC6D34">
        <w:rPr>
          <w:szCs w:val="20"/>
          <w:shd w:val="clear" w:color="auto" w:fill="FFFFFF"/>
        </w:rPr>
        <w:t>aspectos</w:t>
      </w:r>
      <w:proofErr w:type="spellEnd"/>
      <w:r w:rsidRPr="00AC6D34">
        <w:rPr>
          <w:szCs w:val="20"/>
          <w:shd w:val="clear" w:color="auto" w:fill="FFFFFF"/>
        </w:rPr>
        <w:t xml:space="preserve"> individuais na relação saúde-doença, leva em consideração que esse também faz parte de</w:t>
      </w:r>
      <w:r w:rsidRPr="0091369F">
        <w:rPr>
          <w:szCs w:val="20"/>
        </w:rPr>
        <w:t xml:space="preserve"> um processo de determinações sociais, estabelecidas pelo contexto socioeconômico nos âmbitos coletivo e público (Ferreira, Oliveira &amp; Sampaio, 2013; Maldonado &amp; </w:t>
      </w:r>
      <w:proofErr w:type="spellStart"/>
      <w:r w:rsidRPr="0091369F">
        <w:rPr>
          <w:szCs w:val="20"/>
        </w:rPr>
        <w:t>Bocchini</w:t>
      </w:r>
      <w:proofErr w:type="spellEnd"/>
      <w:r w:rsidRPr="0091369F">
        <w:rPr>
          <w:szCs w:val="20"/>
        </w:rPr>
        <w:t xml:space="preserve">, 2014; Pina, 2008; Rufino &amp; </w:t>
      </w:r>
      <w:proofErr w:type="spellStart"/>
      <w:r w:rsidRPr="0091369F">
        <w:rPr>
          <w:szCs w:val="20"/>
        </w:rPr>
        <w:t>Darido</w:t>
      </w:r>
      <w:proofErr w:type="spellEnd"/>
      <w:r w:rsidRPr="0091369F">
        <w:rPr>
          <w:szCs w:val="20"/>
        </w:rPr>
        <w:t>, 2013; Silva, 2011).</w:t>
      </w:r>
    </w:p>
    <w:p w:rsidR="00701D50" w:rsidRDefault="00701D50" w:rsidP="0091369F">
      <w:pPr>
        <w:rPr>
          <w:szCs w:val="20"/>
        </w:rPr>
        <w:sectPr w:rsidR="00701D50" w:rsidSect="00701D50">
          <w:type w:val="continuous"/>
          <w:pgSz w:w="11907" w:h="16840" w:code="9"/>
          <w:pgMar w:top="1985" w:right="1418" w:bottom="851" w:left="1418" w:header="1418" w:footer="851" w:gutter="0"/>
          <w:cols w:num="2" w:space="397"/>
          <w:titlePg/>
          <w:docGrid w:linePitch="304"/>
        </w:sectPr>
      </w:pPr>
    </w:p>
    <w:p w:rsidR="0091369F" w:rsidRDefault="0091369F" w:rsidP="0091369F">
      <w:pPr>
        <w:rPr>
          <w:szCs w:val="20"/>
        </w:rPr>
      </w:pPr>
    </w:p>
    <w:p w:rsidR="00C62777" w:rsidRPr="0091369F" w:rsidRDefault="00C62777" w:rsidP="0091369F">
      <w:pPr>
        <w:rPr>
          <w:szCs w:val="20"/>
        </w:rPr>
      </w:pPr>
    </w:p>
    <w:p w:rsidR="0091369F" w:rsidRPr="00AC6D34" w:rsidRDefault="0091369F" w:rsidP="0091369F">
      <w:pPr>
        <w:ind w:firstLine="0"/>
        <w:rPr>
          <w:color w:val="000000"/>
          <w:sz w:val="18"/>
        </w:rPr>
      </w:pPr>
      <w:r w:rsidRPr="00AC6D34">
        <w:rPr>
          <w:color w:val="000000"/>
          <w:sz w:val="18"/>
        </w:rPr>
        <w:t>Tabela 4</w:t>
      </w:r>
    </w:p>
    <w:p w:rsidR="0091369F" w:rsidRPr="0091369F" w:rsidRDefault="0091369F" w:rsidP="0091369F">
      <w:pPr>
        <w:spacing w:line="240" w:lineRule="auto"/>
        <w:ind w:firstLine="0"/>
        <w:rPr>
          <w:i/>
          <w:sz w:val="18"/>
          <w:szCs w:val="24"/>
          <w:lang w:val="pt-BR"/>
        </w:rPr>
      </w:pPr>
      <w:r w:rsidRPr="0091369F">
        <w:rPr>
          <w:i/>
          <w:sz w:val="18"/>
          <w:szCs w:val="24"/>
          <w:lang w:val="pt-BR"/>
        </w:rPr>
        <w:t>Relevância para a abordagem da Saúde evidenciada em cada estudo</w:t>
      </w:r>
    </w:p>
    <w:tbl>
      <w:tblPr>
        <w:tblW w:w="5000" w:type="pct"/>
        <w:tblBorders>
          <w:top w:val="single" w:sz="2" w:space="0" w:color="auto"/>
          <w:bottom w:val="single" w:sz="2" w:space="0" w:color="auto"/>
        </w:tblBorders>
        <w:tblLook w:val="0420" w:firstRow="1" w:lastRow="0" w:firstColumn="0" w:lastColumn="0" w:noHBand="0" w:noVBand="1"/>
      </w:tblPr>
      <w:tblGrid>
        <w:gridCol w:w="2409"/>
        <w:gridCol w:w="5247"/>
        <w:gridCol w:w="1415"/>
      </w:tblGrid>
      <w:tr w:rsidR="000347AA" w:rsidRPr="00F1169A" w:rsidTr="00AC6D34">
        <w:trPr>
          <w:trHeight w:val="170"/>
        </w:trPr>
        <w:tc>
          <w:tcPr>
            <w:tcW w:w="5000" w:type="pct"/>
            <w:gridSpan w:val="3"/>
            <w:tcBorders>
              <w:top w:val="nil"/>
              <w:bottom w:val="nil"/>
            </w:tcBorders>
            <w:shd w:val="clear" w:color="auto" w:fill="auto"/>
          </w:tcPr>
          <w:p w:rsidR="000347AA" w:rsidRPr="00DA6765" w:rsidRDefault="000347AA" w:rsidP="00AC6D34">
            <w:pPr>
              <w:spacing w:line="240" w:lineRule="auto"/>
              <w:ind w:right="-1" w:firstLine="0"/>
              <w:jc w:val="center"/>
              <w:rPr>
                <w:bCs/>
                <w:sz w:val="18"/>
                <w:szCs w:val="18"/>
                <w:lang w:val="pt-BR"/>
              </w:rPr>
            </w:pPr>
            <w:r w:rsidRPr="00DA6765">
              <w:rPr>
                <w:bCs/>
                <w:sz w:val="18"/>
                <w:szCs w:val="18"/>
                <w:lang w:val="pt-BR"/>
              </w:rPr>
              <w:t>SELEÇÃO</w:t>
            </w:r>
          </w:p>
        </w:tc>
      </w:tr>
      <w:tr w:rsidR="00F1169A" w:rsidRPr="00F1169A" w:rsidTr="00AC6D34">
        <w:trPr>
          <w:trHeight w:val="170"/>
        </w:trPr>
        <w:tc>
          <w:tcPr>
            <w:tcW w:w="1328" w:type="pct"/>
            <w:tcBorders>
              <w:top w:val="nil"/>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Referência</w:t>
            </w:r>
          </w:p>
        </w:tc>
        <w:tc>
          <w:tcPr>
            <w:tcW w:w="2892" w:type="pct"/>
            <w:tcBorders>
              <w:top w:val="nil"/>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Relevância para o tratamento dos saberes da Saúde</w:t>
            </w:r>
          </w:p>
        </w:tc>
        <w:tc>
          <w:tcPr>
            <w:tcW w:w="781" w:type="pct"/>
            <w:tcBorders>
              <w:top w:val="nil"/>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Referenciais Teóricos</w:t>
            </w:r>
          </w:p>
        </w:tc>
      </w:tr>
      <w:tr w:rsidR="000347AA" w:rsidRPr="00F1169A" w:rsidTr="00AC6D34">
        <w:trPr>
          <w:trHeight w:val="170"/>
        </w:trPr>
        <w:tc>
          <w:tcPr>
            <w:tcW w:w="1328"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sz w:val="18"/>
                <w:szCs w:val="18"/>
                <w:lang w:val="pt-BR"/>
              </w:rPr>
              <w:t>Pina</w:t>
            </w:r>
            <w:r w:rsidR="00D154FC" w:rsidRPr="00AC6D34">
              <w:rPr>
                <w:sz w:val="18"/>
                <w:szCs w:val="18"/>
                <w:lang w:val="pt-BR"/>
              </w:rPr>
              <w:t xml:space="preserve"> </w:t>
            </w:r>
            <w:r w:rsidRPr="00AC6D34">
              <w:rPr>
                <w:sz w:val="18"/>
                <w:szCs w:val="18"/>
                <w:lang w:val="pt-BR"/>
              </w:rPr>
              <w:t>(2008)</w:t>
            </w:r>
          </w:p>
        </w:tc>
        <w:tc>
          <w:tcPr>
            <w:tcW w:w="2892" w:type="pct"/>
            <w:tcBorders>
              <w:top w:val="single" w:sz="2" w:space="0" w:color="auto"/>
              <w:bottom w:val="single" w:sz="2" w:space="0" w:color="auto"/>
            </w:tcBorders>
            <w:shd w:val="clear" w:color="auto" w:fill="auto"/>
          </w:tcPr>
          <w:p w:rsidR="000347AA" w:rsidRPr="00AC6D34" w:rsidRDefault="000347AA" w:rsidP="00AC6D34">
            <w:pPr>
              <w:spacing w:line="240" w:lineRule="auto"/>
              <w:ind w:right="-1" w:firstLine="0"/>
              <w:rPr>
                <w:bCs/>
                <w:color w:val="000000"/>
                <w:sz w:val="18"/>
                <w:szCs w:val="18"/>
                <w:lang w:val="pt-BR"/>
              </w:rPr>
            </w:pPr>
            <w:r w:rsidRPr="00AC6D34">
              <w:rPr>
                <w:bCs/>
                <w:color w:val="000000"/>
                <w:sz w:val="18"/>
                <w:szCs w:val="18"/>
                <w:lang w:val="pt-BR"/>
              </w:rPr>
              <w:t>Superação da concepção de saúde e ao papel atribuído e reproduzido pelos estudantes à Educação Física na escola, unicamente associadas à prática de atividades físicas sem estabelecimento de um contextualização mais ampla das relações sociais saúde = exercício.</w:t>
            </w:r>
          </w:p>
        </w:tc>
        <w:tc>
          <w:tcPr>
            <w:tcW w:w="781" w:type="pct"/>
            <w:tcBorders>
              <w:top w:val="single" w:sz="2" w:space="0" w:color="auto"/>
              <w:bottom w:val="single" w:sz="2" w:space="0" w:color="auto"/>
            </w:tcBorders>
            <w:shd w:val="clear" w:color="auto" w:fill="auto"/>
            <w:vAlign w:val="center"/>
          </w:tcPr>
          <w:p w:rsidR="000347AA" w:rsidRPr="00AC6D34" w:rsidRDefault="006B0524" w:rsidP="00AC6D34">
            <w:pPr>
              <w:spacing w:line="240" w:lineRule="auto"/>
              <w:ind w:right="-1" w:firstLine="0"/>
              <w:jc w:val="center"/>
              <w:rPr>
                <w:sz w:val="18"/>
                <w:szCs w:val="18"/>
                <w:lang w:val="pt-BR"/>
              </w:rPr>
            </w:pPr>
            <w:r w:rsidRPr="00AC6D34">
              <w:rPr>
                <w:sz w:val="18"/>
                <w:szCs w:val="18"/>
                <w:lang w:val="pt-BR"/>
              </w:rPr>
              <w:t>Soares et al</w:t>
            </w:r>
            <w:r w:rsidR="00A60C28" w:rsidRPr="00AC6D34">
              <w:rPr>
                <w:sz w:val="18"/>
                <w:szCs w:val="18"/>
                <w:lang w:val="pt-BR"/>
              </w:rPr>
              <w:t xml:space="preserve"> </w:t>
            </w:r>
            <w:r w:rsidR="000347AA" w:rsidRPr="00AC6D34">
              <w:rPr>
                <w:sz w:val="18"/>
                <w:szCs w:val="18"/>
                <w:lang w:val="pt-BR"/>
              </w:rPr>
              <w:t>(201</w:t>
            </w:r>
            <w:r w:rsidRPr="00AC6D34">
              <w:rPr>
                <w:sz w:val="18"/>
                <w:szCs w:val="18"/>
                <w:lang w:val="pt-BR"/>
              </w:rPr>
              <w:t>4</w:t>
            </w:r>
            <w:r w:rsidR="000347AA" w:rsidRPr="00AC6D34">
              <w:rPr>
                <w:sz w:val="18"/>
                <w:szCs w:val="18"/>
                <w:lang w:val="pt-BR"/>
              </w:rPr>
              <w:t>)</w:t>
            </w:r>
          </w:p>
          <w:p w:rsidR="000347AA" w:rsidRPr="00AC6D34" w:rsidRDefault="000347AA" w:rsidP="00AC6D34">
            <w:pPr>
              <w:spacing w:line="240" w:lineRule="auto"/>
              <w:ind w:right="-1" w:firstLine="0"/>
              <w:jc w:val="center"/>
              <w:rPr>
                <w:sz w:val="18"/>
                <w:szCs w:val="18"/>
                <w:lang w:val="pt-BR"/>
              </w:rPr>
            </w:pPr>
            <w:r w:rsidRPr="00AC6D34">
              <w:rPr>
                <w:sz w:val="18"/>
                <w:szCs w:val="18"/>
                <w:lang w:val="pt-BR"/>
              </w:rPr>
              <w:t>Saviani (2006)</w:t>
            </w:r>
          </w:p>
        </w:tc>
      </w:tr>
      <w:tr w:rsidR="00F1169A" w:rsidRPr="00F1169A" w:rsidTr="00AC6D34">
        <w:trPr>
          <w:trHeight w:val="170"/>
        </w:trPr>
        <w:tc>
          <w:tcPr>
            <w:tcW w:w="1328"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left="-39" w:right="-1" w:firstLine="0"/>
              <w:jc w:val="left"/>
              <w:rPr>
                <w:sz w:val="18"/>
                <w:szCs w:val="18"/>
                <w:lang w:val="pt-BR"/>
              </w:rPr>
            </w:pPr>
            <w:r w:rsidRPr="00AC6D34">
              <w:rPr>
                <w:rFonts w:eastAsia="MyriadPro-Bold"/>
                <w:bCs/>
                <w:sz w:val="18"/>
                <w:szCs w:val="18"/>
                <w:lang w:val="pt-BR"/>
              </w:rPr>
              <w:t xml:space="preserve">Ribeiro </w:t>
            </w:r>
            <w:r w:rsidR="007C3547" w:rsidRPr="00AC6D34">
              <w:rPr>
                <w:rFonts w:eastAsia="MyriadPro-Bold"/>
                <w:bCs/>
                <w:sz w:val="18"/>
                <w:szCs w:val="18"/>
                <w:lang w:val="pt-BR"/>
              </w:rPr>
              <w:t>&amp;</w:t>
            </w:r>
            <w:r w:rsidRPr="00AC6D34">
              <w:rPr>
                <w:rFonts w:eastAsia="MyriadPro-Bold"/>
                <w:bCs/>
                <w:sz w:val="18"/>
                <w:szCs w:val="18"/>
                <w:lang w:val="pt-BR"/>
              </w:rPr>
              <w:t xml:space="preserve"> Florindo</w:t>
            </w:r>
            <w:r w:rsidR="00D154FC" w:rsidRPr="00AC6D34">
              <w:rPr>
                <w:rFonts w:eastAsia="MyriadPro-Bold"/>
                <w:bCs/>
                <w:sz w:val="18"/>
                <w:szCs w:val="18"/>
                <w:lang w:val="pt-BR"/>
              </w:rPr>
              <w:t xml:space="preserve"> </w:t>
            </w:r>
            <w:r w:rsidRPr="00AC6D34">
              <w:rPr>
                <w:rFonts w:eastAsia="MyriadPro-Bold"/>
                <w:bCs/>
                <w:sz w:val="18"/>
                <w:szCs w:val="18"/>
                <w:lang w:val="pt-BR"/>
              </w:rPr>
              <w:t>(</w:t>
            </w:r>
            <w:r w:rsidR="00D154FC" w:rsidRPr="00AC6D34">
              <w:rPr>
                <w:rFonts w:eastAsia="MyriadPro-Bold"/>
                <w:bCs/>
                <w:sz w:val="18"/>
                <w:szCs w:val="18"/>
                <w:lang w:val="pt-BR"/>
              </w:rPr>
              <w:t>2</w:t>
            </w:r>
            <w:r w:rsidRPr="00AC6D34">
              <w:rPr>
                <w:rFonts w:eastAsia="MyriadPro-Bold"/>
                <w:bCs/>
                <w:sz w:val="18"/>
                <w:szCs w:val="18"/>
                <w:lang w:val="pt-BR"/>
              </w:rPr>
              <w:t>010)</w:t>
            </w:r>
          </w:p>
        </w:tc>
        <w:tc>
          <w:tcPr>
            <w:tcW w:w="2892" w:type="pct"/>
            <w:tcBorders>
              <w:top w:val="single" w:sz="2" w:space="0" w:color="auto"/>
              <w:bottom w:val="single" w:sz="2" w:space="0" w:color="auto"/>
            </w:tcBorders>
            <w:shd w:val="clear" w:color="auto" w:fill="auto"/>
          </w:tcPr>
          <w:p w:rsidR="000347AA" w:rsidRPr="00AC6D34" w:rsidRDefault="000347AA" w:rsidP="00AC6D34">
            <w:pPr>
              <w:spacing w:line="240" w:lineRule="auto"/>
              <w:ind w:right="-1" w:firstLine="0"/>
              <w:rPr>
                <w:sz w:val="18"/>
                <w:szCs w:val="18"/>
                <w:lang w:val="pt-BR"/>
              </w:rPr>
            </w:pPr>
            <w:r w:rsidRPr="00AC6D34">
              <w:rPr>
                <w:color w:val="000000"/>
                <w:sz w:val="18"/>
                <w:szCs w:val="18"/>
                <w:lang w:val="pt-BR"/>
              </w:rPr>
              <w:t>Superação de Índices de comportamento relacionados negativamente à saúde. Especificamente, o comportamento sedentário.</w:t>
            </w:r>
          </w:p>
        </w:tc>
        <w:tc>
          <w:tcPr>
            <w:tcW w:w="781" w:type="pct"/>
            <w:tcBorders>
              <w:top w:val="single" w:sz="2" w:space="0" w:color="auto"/>
              <w:bottom w:val="single" w:sz="2" w:space="0" w:color="auto"/>
            </w:tcBorders>
            <w:shd w:val="clear" w:color="auto" w:fill="auto"/>
            <w:vAlign w:val="center"/>
          </w:tcPr>
          <w:p w:rsidR="00A60C28" w:rsidRPr="00AC6D34" w:rsidRDefault="000347AA" w:rsidP="00AC6D34">
            <w:pPr>
              <w:spacing w:line="240" w:lineRule="auto"/>
              <w:ind w:right="-1" w:firstLine="0"/>
              <w:jc w:val="center"/>
              <w:rPr>
                <w:sz w:val="18"/>
                <w:szCs w:val="18"/>
                <w:lang w:val="pt-BR"/>
              </w:rPr>
            </w:pPr>
            <w:r w:rsidRPr="00AC6D34">
              <w:rPr>
                <w:sz w:val="18"/>
                <w:szCs w:val="18"/>
                <w:lang w:val="pt-BR"/>
              </w:rPr>
              <w:t xml:space="preserve">Nahas et </w:t>
            </w:r>
            <w:r w:rsidR="00A60C28" w:rsidRPr="00AC6D34">
              <w:rPr>
                <w:sz w:val="18"/>
                <w:szCs w:val="18"/>
                <w:lang w:val="pt-BR"/>
              </w:rPr>
              <w:t>al (2009)</w:t>
            </w:r>
          </w:p>
          <w:p w:rsidR="000347AA" w:rsidRPr="00AC6D34" w:rsidRDefault="00A60C28" w:rsidP="00AC6D34">
            <w:pPr>
              <w:spacing w:line="240" w:lineRule="auto"/>
              <w:ind w:right="-1" w:firstLine="0"/>
              <w:jc w:val="center"/>
              <w:rPr>
                <w:sz w:val="18"/>
                <w:szCs w:val="18"/>
                <w:lang w:val="pt-BR"/>
              </w:rPr>
            </w:pPr>
            <w:r w:rsidRPr="00AC6D34">
              <w:rPr>
                <w:sz w:val="18"/>
                <w:szCs w:val="18"/>
                <w:lang w:val="pt-BR"/>
              </w:rPr>
              <w:t>PCN (1998)</w:t>
            </w:r>
          </w:p>
        </w:tc>
      </w:tr>
      <w:tr w:rsidR="000347AA" w:rsidRPr="00F1169A" w:rsidTr="00AC6D34">
        <w:trPr>
          <w:trHeight w:val="170"/>
        </w:trPr>
        <w:tc>
          <w:tcPr>
            <w:tcW w:w="1328"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left="-39" w:right="-1" w:firstLine="0"/>
              <w:jc w:val="left"/>
              <w:rPr>
                <w:sz w:val="18"/>
                <w:szCs w:val="18"/>
                <w:lang w:val="pt-BR"/>
              </w:rPr>
            </w:pPr>
            <w:r w:rsidRPr="00AC6D34">
              <w:rPr>
                <w:sz w:val="18"/>
                <w:szCs w:val="18"/>
                <w:lang w:val="pt-BR"/>
              </w:rPr>
              <w:t>Silva (2011)</w:t>
            </w:r>
          </w:p>
        </w:tc>
        <w:tc>
          <w:tcPr>
            <w:tcW w:w="2892" w:type="pct"/>
            <w:tcBorders>
              <w:top w:val="single" w:sz="2" w:space="0" w:color="auto"/>
              <w:bottom w:val="single" w:sz="2" w:space="0" w:color="auto"/>
            </w:tcBorders>
            <w:shd w:val="clear" w:color="auto" w:fill="auto"/>
          </w:tcPr>
          <w:p w:rsidR="000347AA" w:rsidRPr="00AC6D34" w:rsidRDefault="000347AA" w:rsidP="00AC6D34">
            <w:pPr>
              <w:spacing w:line="240" w:lineRule="auto"/>
              <w:ind w:right="-1" w:firstLine="0"/>
              <w:rPr>
                <w:sz w:val="18"/>
                <w:szCs w:val="18"/>
                <w:lang w:val="pt-BR"/>
              </w:rPr>
            </w:pPr>
            <w:r w:rsidRPr="00AC6D34">
              <w:rPr>
                <w:sz w:val="18"/>
                <w:szCs w:val="18"/>
                <w:lang w:val="pt-BR"/>
              </w:rPr>
              <w:t>Proporcionar a análise do discurso midiático que mascara a realidade inerente aos determinantes sociais da saúde, articulando-a apenas à aquisição de hábitos.</w:t>
            </w:r>
          </w:p>
        </w:tc>
        <w:tc>
          <w:tcPr>
            <w:tcW w:w="781" w:type="pct"/>
            <w:tcBorders>
              <w:top w:val="single" w:sz="2" w:space="0" w:color="auto"/>
              <w:bottom w:val="single" w:sz="2" w:space="0" w:color="auto"/>
            </w:tcBorders>
            <w:shd w:val="clear" w:color="auto" w:fill="auto"/>
            <w:vAlign w:val="center"/>
          </w:tcPr>
          <w:p w:rsidR="00A60C28" w:rsidRPr="00AC6D34" w:rsidRDefault="000347AA" w:rsidP="00AC6D34">
            <w:pPr>
              <w:spacing w:line="240" w:lineRule="auto"/>
              <w:ind w:right="-1" w:firstLine="0"/>
              <w:jc w:val="center"/>
              <w:rPr>
                <w:sz w:val="18"/>
                <w:szCs w:val="18"/>
                <w:lang w:val="pt-BR"/>
              </w:rPr>
            </w:pPr>
            <w:r w:rsidRPr="00AC6D34">
              <w:rPr>
                <w:sz w:val="18"/>
                <w:szCs w:val="18"/>
                <w:lang w:val="pt-BR"/>
              </w:rPr>
              <w:t>Fantin</w:t>
            </w:r>
            <w:r w:rsidR="00A60C28" w:rsidRPr="00AC6D34">
              <w:rPr>
                <w:sz w:val="18"/>
                <w:szCs w:val="18"/>
                <w:lang w:val="pt-BR"/>
              </w:rPr>
              <w:t xml:space="preserve"> (2006)</w:t>
            </w:r>
          </w:p>
          <w:p w:rsidR="000347AA" w:rsidRPr="00AC6D34" w:rsidRDefault="000347AA" w:rsidP="00AC6D34">
            <w:pPr>
              <w:spacing w:line="240" w:lineRule="auto"/>
              <w:ind w:right="-1" w:firstLine="0"/>
              <w:jc w:val="center"/>
              <w:rPr>
                <w:sz w:val="18"/>
                <w:szCs w:val="18"/>
                <w:lang w:val="pt-BR"/>
              </w:rPr>
            </w:pPr>
            <w:r w:rsidRPr="00AC6D34">
              <w:rPr>
                <w:sz w:val="18"/>
                <w:szCs w:val="18"/>
                <w:lang w:val="pt-BR"/>
              </w:rPr>
              <w:t>Gomes</w:t>
            </w:r>
            <w:r w:rsidR="00A60C28" w:rsidRPr="00AC6D34">
              <w:rPr>
                <w:sz w:val="18"/>
                <w:szCs w:val="18"/>
                <w:lang w:val="pt-BR"/>
              </w:rPr>
              <w:t xml:space="preserve"> (2009)</w:t>
            </w:r>
          </w:p>
        </w:tc>
      </w:tr>
      <w:tr w:rsidR="00F1169A" w:rsidRPr="00F1169A" w:rsidTr="00AC6D34">
        <w:trPr>
          <w:trHeight w:val="170"/>
        </w:trPr>
        <w:tc>
          <w:tcPr>
            <w:tcW w:w="1328"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sz w:val="18"/>
                <w:szCs w:val="18"/>
                <w:lang w:val="pt-BR"/>
              </w:rPr>
              <w:t xml:space="preserve">Ferreira, Oliveira </w:t>
            </w:r>
            <w:r w:rsidR="007C3547" w:rsidRPr="00AC6D34">
              <w:rPr>
                <w:sz w:val="18"/>
                <w:szCs w:val="18"/>
                <w:lang w:val="pt-BR"/>
              </w:rPr>
              <w:t>&amp;</w:t>
            </w:r>
            <w:r w:rsidRPr="00AC6D34">
              <w:rPr>
                <w:sz w:val="18"/>
                <w:szCs w:val="18"/>
                <w:lang w:val="pt-BR"/>
              </w:rPr>
              <w:t xml:space="preserve"> Sampaio (2013)*</w:t>
            </w:r>
          </w:p>
        </w:tc>
        <w:tc>
          <w:tcPr>
            <w:tcW w:w="2892" w:type="pct"/>
            <w:tcBorders>
              <w:top w:val="single" w:sz="2" w:space="0" w:color="auto"/>
              <w:bottom w:val="single" w:sz="2" w:space="0" w:color="auto"/>
            </w:tcBorders>
            <w:shd w:val="clear" w:color="auto" w:fill="auto"/>
          </w:tcPr>
          <w:p w:rsidR="000347AA" w:rsidRPr="00AC6D34" w:rsidRDefault="000347AA" w:rsidP="00AC6D34">
            <w:pPr>
              <w:spacing w:line="240" w:lineRule="auto"/>
              <w:ind w:right="-1" w:firstLine="0"/>
              <w:rPr>
                <w:sz w:val="18"/>
                <w:szCs w:val="18"/>
                <w:lang w:val="pt-BR"/>
              </w:rPr>
            </w:pPr>
            <w:r w:rsidRPr="00AC6D34">
              <w:rPr>
                <w:sz w:val="18"/>
                <w:szCs w:val="18"/>
                <w:lang w:val="pt-BR"/>
              </w:rPr>
              <w:t xml:space="preserve"> Proporcionar o aprendizado acerca da relevância da prática do exercício físico para a saúde do ponto de vista físico, mental e relacional entre os seres humanos, considerando a importância da realização das atividades físicas para a saúde dos estudantes nas aulas de Educação Física.</w:t>
            </w:r>
          </w:p>
        </w:tc>
        <w:tc>
          <w:tcPr>
            <w:tcW w:w="781"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N/A</w:t>
            </w:r>
          </w:p>
        </w:tc>
      </w:tr>
      <w:tr w:rsidR="000347AA" w:rsidRPr="00F1169A" w:rsidTr="00AC6D34">
        <w:trPr>
          <w:trHeight w:val="170"/>
        </w:trPr>
        <w:tc>
          <w:tcPr>
            <w:tcW w:w="1328"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sz w:val="18"/>
                <w:szCs w:val="18"/>
                <w:lang w:val="pt-BR"/>
              </w:rPr>
              <w:t xml:space="preserve">Rufino </w:t>
            </w:r>
            <w:r w:rsidR="007C3547" w:rsidRPr="00AC6D34">
              <w:rPr>
                <w:sz w:val="18"/>
                <w:szCs w:val="18"/>
                <w:lang w:val="pt-BR"/>
              </w:rPr>
              <w:t>&amp;</w:t>
            </w:r>
            <w:r w:rsidRPr="00AC6D34">
              <w:rPr>
                <w:sz w:val="18"/>
                <w:szCs w:val="18"/>
                <w:lang w:val="pt-BR"/>
              </w:rPr>
              <w:t xml:space="preserve"> Darido (2013)</w:t>
            </w:r>
          </w:p>
        </w:tc>
        <w:tc>
          <w:tcPr>
            <w:tcW w:w="2892" w:type="pct"/>
            <w:tcBorders>
              <w:top w:val="single" w:sz="2" w:space="0" w:color="auto"/>
              <w:bottom w:val="single" w:sz="2" w:space="0" w:color="auto"/>
            </w:tcBorders>
            <w:shd w:val="clear" w:color="auto" w:fill="auto"/>
          </w:tcPr>
          <w:p w:rsidR="000347AA" w:rsidRPr="00AC6D34" w:rsidRDefault="000347AA" w:rsidP="00AC6D34">
            <w:pPr>
              <w:spacing w:line="240" w:lineRule="auto"/>
              <w:ind w:right="-1" w:firstLine="0"/>
              <w:rPr>
                <w:sz w:val="18"/>
                <w:szCs w:val="18"/>
                <w:lang w:val="pt-BR"/>
              </w:rPr>
            </w:pPr>
            <w:r w:rsidRPr="00AC6D34">
              <w:rPr>
                <w:sz w:val="18"/>
                <w:szCs w:val="18"/>
                <w:lang w:val="pt-BR"/>
              </w:rPr>
              <w:t>O incentivo à prática da atividade física e a manutenção de um estilo de vida ativo pelo conjunto de disciplinas com o fim de permitir aos alunos, o entendimento acerca da complexidade da saúde enquanto tema transversal, contemplando dimensões profiláticas, curativas e de reabilitação, assim como, dimensões historicas e sociais acerca do tema.</w:t>
            </w:r>
          </w:p>
        </w:tc>
        <w:tc>
          <w:tcPr>
            <w:tcW w:w="781"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PCN</w:t>
            </w:r>
            <w:r w:rsidR="00A60C28" w:rsidRPr="00AC6D34">
              <w:rPr>
                <w:sz w:val="18"/>
                <w:szCs w:val="18"/>
                <w:lang w:val="pt-BR"/>
              </w:rPr>
              <w:t xml:space="preserve"> (1998)</w:t>
            </w:r>
          </w:p>
        </w:tc>
      </w:tr>
      <w:tr w:rsidR="00F1169A" w:rsidRPr="00F1169A" w:rsidTr="00AC6D34">
        <w:trPr>
          <w:trHeight w:val="170"/>
        </w:trPr>
        <w:tc>
          <w:tcPr>
            <w:tcW w:w="1328"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sz w:val="18"/>
                <w:szCs w:val="18"/>
                <w:lang w:val="pt-BR"/>
              </w:rPr>
              <w:t>Zancha et al (2013)*</w:t>
            </w:r>
          </w:p>
        </w:tc>
        <w:tc>
          <w:tcPr>
            <w:tcW w:w="2892" w:type="pct"/>
            <w:tcBorders>
              <w:top w:val="single" w:sz="2" w:space="0" w:color="auto"/>
              <w:bottom w:val="single" w:sz="2" w:space="0" w:color="auto"/>
            </w:tcBorders>
            <w:shd w:val="clear" w:color="auto" w:fill="auto"/>
          </w:tcPr>
          <w:p w:rsidR="000347AA" w:rsidRPr="00AC6D34" w:rsidRDefault="000347AA" w:rsidP="00AC6D34">
            <w:pPr>
              <w:spacing w:line="240" w:lineRule="auto"/>
              <w:ind w:right="-1" w:firstLine="0"/>
              <w:rPr>
                <w:sz w:val="18"/>
                <w:szCs w:val="18"/>
                <w:lang w:val="pt-BR"/>
              </w:rPr>
            </w:pPr>
            <w:r w:rsidRPr="00AC6D34">
              <w:rPr>
                <w:sz w:val="18"/>
                <w:szCs w:val="18"/>
                <w:lang w:val="pt-BR"/>
              </w:rPr>
              <w:t>Introduzir a saúde como um eixo norteador nas aulas da Educação Física, procurando atender a todos os estudantes, inclusive, os que mais necessitam de suas aulas, como os sedentários, deficientes, os pouco aptos fisicamente, os deficientes e os obesos com o fim de garantir autonomia ao aluno com relação à prática de atividades físicas e hábitos saudáveis para toda a vida.</w:t>
            </w:r>
          </w:p>
        </w:tc>
        <w:tc>
          <w:tcPr>
            <w:tcW w:w="781"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 xml:space="preserve">Nahas </w:t>
            </w:r>
            <w:r w:rsidR="00A60C28" w:rsidRPr="00AC6D34">
              <w:rPr>
                <w:sz w:val="18"/>
                <w:szCs w:val="18"/>
                <w:lang w:val="pt-BR"/>
              </w:rPr>
              <w:t>(1997; 2001)</w:t>
            </w:r>
          </w:p>
        </w:tc>
      </w:tr>
      <w:tr w:rsidR="000347AA" w:rsidRPr="00F1169A" w:rsidTr="00AC6D34">
        <w:trPr>
          <w:trHeight w:val="170"/>
        </w:trPr>
        <w:tc>
          <w:tcPr>
            <w:tcW w:w="1328"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sz w:val="18"/>
                <w:szCs w:val="18"/>
                <w:lang w:val="pt-BR"/>
              </w:rPr>
              <w:t>Spohr et al (2014)</w:t>
            </w:r>
          </w:p>
        </w:tc>
        <w:tc>
          <w:tcPr>
            <w:tcW w:w="2892" w:type="pct"/>
            <w:tcBorders>
              <w:top w:val="single" w:sz="2" w:space="0" w:color="auto"/>
              <w:bottom w:val="single" w:sz="2" w:space="0" w:color="auto"/>
            </w:tcBorders>
            <w:shd w:val="clear" w:color="auto" w:fill="auto"/>
          </w:tcPr>
          <w:p w:rsidR="000347AA" w:rsidRPr="00AC6D34" w:rsidRDefault="000347AA" w:rsidP="00AC6D34">
            <w:pPr>
              <w:spacing w:line="240" w:lineRule="auto"/>
              <w:ind w:right="-1" w:firstLine="0"/>
              <w:rPr>
                <w:sz w:val="18"/>
                <w:szCs w:val="18"/>
                <w:lang w:val="pt-BR"/>
              </w:rPr>
            </w:pPr>
            <w:r w:rsidRPr="00AC6D34">
              <w:rPr>
                <w:bCs/>
                <w:sz w:val="18"/>
                <w:szCs w:val="18"/>
                <w:lang w:val="pt-BR"/>
              </w:rPr>
              <w:t>Relacionada à diminuição da prática de atividade física na transição entre infância e adolescência.</w:t>
            </w:r>
          </w:p>
        </w:tc>
        <w:tc>
          <w:tcPr>
            <w:tcW w:w="781"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Nahas et al</w:t>
            </w:r>
            <w:r w:rsidR="00A60C28" w:rsidRPr="00AC6D34">
              <w:rPr>
                <w:sz w:val="18"/>
                <w:szCs w:val="18"/>
                <w:lang w:val="pt-BR"/>
              </w:rPr>
              <w:t xml:space="preserve"> (2009)</w:t>
            </w:r>
            <w:r w:rsidRPr="00AC6D34">
              <w:rPr>
                <w:sz w:val="18"/>
                <w:szCs w:val="18"/>
                <w:lang w:val="pt-BR"/>
              </w:rPr>
              <w:t xml:space="preserve"> </w:t>
            </w:r>
          </w:p>
        </w:tc>
      </w:tr>
      <w:tr w:rsidR="00F1169A" w:rsidRPr="00F1169A" w:rsidTr="00AC6D34">
        <w:trPr>
          <w:trHeight w:val="170"/>
        </w:trPr>
        <w:tc>
          <w:tcPr>
            <w:tcW w:w="1328" w:type="pct"/>
            <w:tcBorders>
              <w:top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sz w:val="18"/>
                <w:szCs w:val="18"/>
                <w:lang w:val="pt-BR"/>
              </w:rPr>
              <w:lastRenderedPageBreak/>
              <w:t xml:space="preserve">Maldonado </w:t>
            </w:r>
            <w:r w:rsidR="007C3547" w:rsidRPr="00AC6D34">
              <w:rPr>
                <w:sz w:val="18"/>
                <w:szCs w:val="18"/>
                <w:lang w:val="pt-BR"/>
              </w:rPr>
              <w:t>&amp;</w:t>
            </w:r>
            <w:r w:rsidRPr="00AC6D34">
              <w:rPr>
                <w:sz w:val="18"/>
                <w:szCs w:val="18"/>
                <w:lang w:val="pt-BR"/>
              </w:rPr>
              <w:t xml:space="preserve"> Bocchini (2014)</w:t>
            </w:r>
          </w:p>
        </w:tc>
        <w:tc>
          <w:tcPr>
            <w:tcW w:w="2892" w:type="pct"/>
            <w:tcBorders>
              <w:top w:val="single" w:sz="2" w:space="0" w:color="auto"/>
            </w:tcBorders>
            <w:shd w:val="clear" w:color="auto" w:fill="auto"/>
          </w:tcPr>
          <w:p w:rsidR="000347AA" w:rsidRPr="00AC6D34" w:rsidRDefault="000347AA" w:rsidP="00AC6D34">
            <w:pPr>
              <w:spacing w:line="240" w:lineRule="auto"/>
              <w:ind w:right="-1" w:firstLine="0"/>
              <w:rPr>
                <w:sz w:val="18"/>
                <w:szCs w:val="18"/>
                <w:lang w:val="pt-BR"/>
              </w:rPr>
            </w:pPr>
            <w:r w:rsidRPr="00AC6D34">
              <w:rPr>
                <w:color w:val="000000"/>
                <w:sz w:val="18"/>
                <w:szCs w:val="18"/>
                <w:lang w:val="pt-BR"/>
              </w:rPr>
              <w:t>Compreender os conceitos de saúde explorados pela mídia acerca da prática esportiva, no sentido de evidenciar que nem sempre tais conceitos estão corretos.</w:t>
            </w:r>
          </w:p>
        </w:tc>
        <w:tc>
          <w:tcPr>
            <w:tcW w:w="781" w:type="pct"/>
            <w:tcBorders>
              <w:top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Kunz</w:t>
            </w:r>
            <w:r w:rsidR="00A60C28" w:rsidRPr="00AC6D34">
              <w:rPr>
                <w:sz w:val="18"/>
                <w:szCs w:val="18"/>
                <w:lang w:val="pt-BR"/>
              </w:rPr>
              <w:t xml:space="preserve"> (2004)</w:t>
            </w:r>
          </w:p>
          <w:p w:rsidR="000347AA" w:rsidRPr="00AC6D34" w:rsidRDefault="000347AA" w:rsidP="00AC6D34">
            <w:pPr>
              <w:spacing w:line="240" w:lineRule="auto"/>
              <w:ind w:right="-1" w:firstLine="0"/>
              <w:jc w:val="center"/>
              <w:rPr>
                <w:sz w:val="18"/>
                <w:szCs w:val="18"/>
                <w:lang w:val="pt-BR"/>
              </w:rPr>
            </w:pPr>
            <w:r w:rsidRPr="00AC6D34">
              <w:rPr>
                <w:sz w:val="18"/>
                <w:szCs w:val="18"/>
                <w:lang w:val="pt-BR"/>
              </w:rPr>
              <w:t>PCN</w:t>
            </w:r>
            <w:r w:rsidR="00A60C28" w:rsidRPr="00AC6D34">
              <w:rPr>
                <w:sz w:val="18"/>
                <w:szCs w:val="18"/>
                <w:lang w:val="pt-BR"/>
              </w:rPr>
              <w:t xml:space="preserve"> (1998)</w:t>
            </w:r>
          </w:p>
        </w:tc>
      </w:tr>
    </w:tbl>
    <w:p w:rsidR="0091369F" w:rsidRPr="0091369F" w:rsidRDefault="0091369F" w:rsidP="0091369F">
      <w:pPr>
        <w:spacing w:line="240" w:lineRule="auto"/>
        <w:ind w:firstLine="0"/>
        <w:rPr>
          <w:sz w:val="24"/>
          <w:szCs w:val="24"/>
        </w:rPr>
      </w:pPr>
      <w:r w:rsidRPr="0091369F">
        <w:rPr>
          <w:sz w:val="16"/>
          <w:szCs w:val="20"/>
        </w:rPr>
        <w:t>N/A = Não Apresenta o item correspondente. *Nestes estudos, especificamente, a não apresentação de um ou mais itens relacionou-se, ora a não menção, ora ao não objetivo do texto em tratar tais elementos</w:t>
      </w:r>
    </w:p>
    <w:p w:rsidR="0091369F" w:rsidRDefault="0091369F" w:rsidP="0091369F">
      <w:pPr>
        <w:rPr>
          <w:szCs w:val="24"/>
        </w:rPr>
      </w:pPr>
    </w:p>
    <w:p w:rsidR="000347AA" w:rsidRPr="0091369F" w:rsidRDefault="000347AA" w:rsidP="0091369F">
      <w:pPr>
        <w:rPr>
          <w:szCs w:val="24"/>
        </w:rPr>
      </w:pPr>
      <w:r w:rsidRPr="0091369F">
        <w:rPr>
          <w:szCs w:val="24"/>
        </w:rPr>
        <w:t>No que diz respeito à frequência dos saberes selecionados, a análise do todo possibilitou a constatação da primazia daqueles relacionados ao exercício físico/atividade física frente aos demais.</w:t>
      </w:r>
    </w:p>
    <w:p w:rsidR="000347AA" w:rsidRPr="0091369F" w:rsidRDefault="000347AA" w:rsidP="0091369F">
      <w:pPr>
        <w:rPr>
          <w:szCs w:val="24"/>
        </w:rPr>
      </w:pPr>
    </w:p>
    <w:p w:rsidR="0091369F" w:rsidRPr="00AC6D34" w:rsidRDefault="0091369F" w:rsidP="0091369F">
      <w:pPr>
        <w:ind w:firstLine="0"/>
        <w:rPr>
          <w:color w:val="000000"/>
          <w:sz w:val="18"/>
        </w:rPr>
      </w:pPr>
      <w:r w:rsidRPr="00AC6D34">
        <w:rPr>
          <w:color w:val="000000"/>
          <w:sz w:val="18"/>
        </w:rPr>
        <w:t>Tabela 5</w:t>
      </w:r>
    </w:p>
    <w:p w:rsidR="000347AA" w:rsidRPr="0091369F" w:rsidRDefault="000347AA" w:rsidP="0091369F">
      <w:pPr>
        <w:spacing w:line="240" w:lineRule="auto"/>
        <w:ind w:firstLine="0"/>
        <w:rPr>
          <w:i/>
          <w:sz w:val="18"/>
          <w:szCs w:val="24"/>
          <w:lang w:val="pt-BR"/>
        </w:rPr>
      </w:pPr>
      <w:r w:rsidRPr="0091369F">
        <w:rPr>
          <w:i/>
          <w:sz w:val="18"/>
          <w:szCs w:val="24"/>
          <w:lang w:val="pt-BR"/>
        </w:rPr>
        <w:t>Relação dos tipos de saberes diante de sua contabilização/surgimento dentre os 8 textos selecionados</w:t>
      </w:r>
    </w:p>
    <w:tbl>
      <w:tblPr>
        <w:tblW w:w="5000" w:type="pct"/>
        <w:jc w:val="center"/>
        <w:tblBorders>
          <w:top w:val="single" w:sz="2" w:space="0" w:color="auto"/>
          <w:bottom w:val="single" w:sz="2" w:space="0" w:color="auto"/>
        </w:tblBorders>
        <w:tblLook w:val="04A0" w:firstRow="1" w:lastRow="0" w:firstColumn="1" w:lastColumn="0" w:noHBand="0" w:noVBand="1"/>
      </w:tblPr>
      <w:tblGrid>
        <w:gridCol w:w="5945"/>
        <w:gridCol w:w="3126"/>
      </w:tblGrid>
      <w:tr w:rsidR="000347AA" w:rsidRPr="00F1169A" w:rsidTr="00AC6D34">
        <w:trPr>
          <w:trHeight w:val="170"/>
          <w:jc w:val="center"/>
        </w:trPr>
        <w:tc>
          <w:tcPr>
            <w:tcW w:w="5000" w:type="pct"/>
            <w:gridSpan w:val="2"/>
            <w:tcBorders>
              <w:top w:val="nil"/>
              <w:bottom w:val="nil"/>
            </w:tcBorders>
            <w:shd w:val="clear" w:color="auto" w:fill="auto"/>
          </w:tcPr>
          <w:p w:rsidR="000347AA" w:rsidRPr="00DA6765" w:rsidRDefault="000347AA" w:rsidP="00AC6D34">
            <w:pPr>
              <w:spacing w:line="240" w:lineRule="auto"/>
              <w:ind w:firstLine="0"/>
              <w:jc w:val="center"/>
              <w:rPr>
                <w:rFonts w:eastAsia="Times New Roman"/>
                <w:bCs/>
                <w:color w:val="000000"/>
                <w:sz w:val="18"/>
                <w:szCs w:val="20"/>
                <w:lang w:val="pt-BR" w:eastAsia="pt-BR"/>
              </w:rPr>
            </w:pPr>
            <w:r w:rsidRPr="00DA6765">
              <w:rPr>
                <w:bCs/>
                <w:color w:val="000000"/>
                <w:sz w:val="18"/>
                <w:szCs w:val="20"/>
                <w:lang w:val="pt-BR"/>
              </w:rPr>
              <w:t>SELEÇÃO</w:t>
            </w:r>
          </w:p>
        </w:tc>
      </w:tr>
      <w:tr w:rsidR="000347AA" w:rsidRPr="00F1169A" w:rsidTr="00AC6D34">
        <w:trPr>
          <w:trHeight w:val="170"/>
          <w:jc w:val="center"/>
        </w:trPr>
        <w:tc>
          <w:tcPr>
            <w:tcW w:w="3277" w:type="pct"/>
            <w:tcBorders>
              <w:top w:val="nil"/>
              <w:bottom w:val="single" w:sz="2" w:space="0" w:color="auto"/>
            </w:tcBorders>
            <w:shd w:val="clear" w:color="auto" w:fill="auto"/>
          </w:tcPr>
          <w:p w:rsidR="000347AA" w:rsidRPr="00DA6765" w:rsidRDefault="000347AA" w:rsidP="00AC6D34">
            <w:pPr>
              <w:spacing w:line="240" w:lineRule="auto"/>
              <w:ind w:firstLine="0"/>
              <w:jc w:val="center"/>
              <w:rPr>
                <w:bCs/>
                <w:color w:val="000000"/>
                <w:sz w:val="18"/>
                <w:szCs w:val="20"/>
                <w:lang w:val="pt-BR"/>
              </w:rPr>
            </w:pPr>
            <w:r w:rsidRPr="00DA6765">
              <w:rPr>
                <w:bCs/>
                <w:color w:val="000000"/>
                <w:sz w:val="18"/>
                <w:szCs w:val="20"/>
                <w:lang w:val="pt-BR"/>
              </w:rPr>
              <w:t>Saberes Selecionados</w:t>
            </w:r>
          </w:p>
        </w:tc>
        <w:tc>
          <w:tcPr>
            <w:tcW w:w="1723" w:type="pct"/>
            <w:tcBorders>
              <w:top w:val="nil"/>
              <w:bottom w:val="single" w:sz="2" w:space="0" w:color="auto"/>
            </w:tcBorders>
            <w:shd w:val="clear" w:color="auto" w:fill="auto"/>
            <w:noWrap/>
          </w:tcPr>
          <w:p w:rsidR="000347AA" w:rsidRPr="00AC6D34" w:rsidRDefault="000347AA" w:rsidP="00AC6D34">
            <w:pPr>
              <w:spacing w:line="240" w:lineRule="auto"/>
              <w:ind w:firstLine="0"/>
              <w:jc w:val="center"/>
              <w:rPr>
                <w:rFonts w:eastAsia="Times New Roman"/>
                <w:color w:val="000000"/>
                <w:sz w:val="18"/>
                <w:szCs w:val="20"/>
                <w:lang w:val="pt-BR" w:eastAsia="pt-BR"/>
              </w:rPr>
            </w:pPr>
            <w:r w:rsidRPr="00AC6D34">
              <w:rPr>
                <w:rFonts w:eastAsia="Times New Roman"/>
                <w:color w:val="000000"/>
                <w:sz w:val="18"/>
                <w:szCs w:val="20"/>
                <w:lang w:val="pt-BR" w:eastAsia="pt-BR"/>
              </w:rPr>
              <w:t>N(%)</w:t>
            </w:r>
          </w:p>
        </w:tc>
      </w:tr>
      <w:tr w:rsidR="000347AA" w:rsidRPr="00F1169A" w:rsidTr="00AC6D34">
        <w:trPr>
          <w:trHeight w:val="170"/>
          <w:jc w:val="center"/>
        </w:trPr>
        <w:tc>
          <w:tcPr>
            <w:tcW w:w="3277" w:type="pct"/>
            <w:shd w:val="clear" w:color="auto" w:fill="auto"/>
            <w:hideMark/>
          </w:tcPr>
          <w:p w:rsidR="000347AA" w:rsidRPr="00DA6765" w:rsidRDefault="000347AA" w:rsidP="00AC6D34">
            <w:pPr>
              <w:spacing w:line="240" w:lineRule="auto"/>
              <w:ind w:firstLine="0"/>
              <w:jc w:val="center"/>
              <w:rPr>
                <w:rFonts w:eastAsia="Times New Roman"/>
                <w:bCs/>
                <w:color w:val="000000"/>
                <w:sz w:val="18"/>
                <w:szCs w:val="20"/>
                <w:lang w:val="pt-BR" w:eastAsia="pt-BR"/>
              </w:rPr>
            </w:pPr>
            <w:r w:rsidRPr="00DA6765">
              <w:rPr>
                <w:bCs/>
                <w:sz w:val="18"/>
                <w:szCs w:val="20"/>
                <w:lang w:val="pt-BR"/>
              </w:rPr>
              <w:t>Aptidão Física (atividade e exercício físicos)</w:t>
            </w:r>
            <w:r w:rsidRPr="00DA6765" w:rsidDel="000C4161">
              <w:rPr>
                <w:rFonts w:eastAsia="Times New Roman"/>
                <w:bCs/>
                <w:sz w:val="18"/>
                <w:szCs w:val="20"/>
                <w:lang w:val="pt-BR" w:eastAsia="pt-BR"/>
              </w:rPr>
              <w:t xml:space="preserve"> </w:t>
            </w:r>
          </w:p>
        </w:tc>
        <w:tc>
          <w:tcPr>
            <w:tcW w:w="1723" w:type="pct"/>
            <w:shd w:val="clear" w:color="auto" w:fill="auto"/>
            <w:noWrap/>
            <w:hideMark/>
          </w:tcPr>
          <w:p w:rsidR="000347AA" w:rsidRPr="00AC6D34" w:rsidRDefault="000347AA" w:rsidP="00AC6D34">
            <w:pPr>
              <w:spacing w:line="240" w:lineRule="auto"/>
              <w:ind w:firstLine="0"/>
              <w:jc w:val="center"/>
              <w:rPr>
                <w:rFonts w:eastAsia="Times New Roman"/>
                <w:color w:val="000000"/>
                <w:sz w:val="18"/>
                <w:szCs w:val="20"/>
                <w:lang w:val="pt-BR" w:eastAsia="pt-BR"/>
              </w:rPr>
            </w:pPr>
            <w:r w:rsidRPr="00AC6D34">
              <w:rPr>
                <w:rFonts w:eastAsia="Times New Roman"/>
                <w:color w:val="000000"/>
                <w:sz w:val="18"/>
                <w:szCs w:val="20"/>
                <w:lang w:val="pt-BR" w:eastAsia="pt-BR"/>
              </w:rPr>
              <w:t>26(47%)</w:t>
            </w:r>
          </w:p>
        </w:tc>
      </w:tr>
      <w:tr w:rsidR="000347AA" w:rsidRPr="00F1169A" w:rsidTr="00AC6D34">
        <w:trPr>
          <w:trHeight w:val="170"/>
          <w:jc w:val="center"/>
        </w:trPr>
        <w:tc>
          <w:tcPr>
            <w:tcW w:w="3277" w:type="pct"/>
            <w:shd w:val="clear" w:color="auto" w:fill="auto"/>
            <w:hideMark/>
          </w:tcPr>
          <w:p w:rsidR="000347AA" w:rsidRPr="00DA6765" w:rsidRDefault="000347AA" w:rsidP="00AC6D34">
            <w:pPr>
              <w:spacing w:line="240" w:lineRule="auto"/>
              <w:ind w:firstLine="0"/>
              <w:jc w:val="center"/>
              <w:rPr>
                <w:rFonts w:eastAsia="Times New Roman"/>
                <w:bCs/>
                <w:color w:val="000000"/>
                <w:sz w:val="18"/>
                <w:szCs w:val="20"/>
                <w:lang w:val="pt-BR" w:eastAsia="pt-BR"/>
              </w:rPr>
            </w:pPr>
            <w:r w:rsidRPr="00DA6765">
              <w:rPr>
                <w:rFonts w:eastAsia="Times New Roman"/>
                <w:bCs/>
                <w:color w:val="000000"/>
                <w:sz w:val="18"/>
                <w:szCs w:val="20"/>
                <w:lang w:val="pt-BR" w:eastAsia="pt-BR"/>
              </w:rPr>
              <w:t>Aspectos alimentares/Nutricionais</w:t>
            </w:r>
          </w:p>
        </w:tc>
        <w:tc>
          <w:tcPr>
            <w:tcW w:w="1723" w:type="pct"/>
            <w:shd w:val="clear" w:color="auto" w:fill="auto"/>
            <w:noWrap/>
            <w:hideMark/>
          </w:tcPr>
          <w:p w:rsidR="000347AA" w:rsidRPr="00AC6D34" w:rsidRDefault="000347AA" w:rsidP="00AC6D34">
            <w:pPr>
              <w:spacing w:line="240" w:lineRule="auto"/>
              <w:ind w:firstLine="0"/>
              <w:jc w:val="center"/>
              <w:rPr>
                <w:rFonts w:eastAsia="Times New Roman"/>
                <w:color w:val="000000"/>
                <w:sz w:val="18"/>
                <w:szCs w:val="20"/>
                <w:lang w:val="pt-BR" w:eastAsia="pt-BR"/>
              </w:rPr>
            </w:pPr>
            <w:r w:rsidRPr="00AC6D34">
              <w:rPr>
                <w:rFonts w:eastAsia="Times New Roman"/>
                <w:color w:val="000000"/>
                <w:sz w:val="18"/>
                <w:szCs w:val="20"/>
                <w:lang w:val="pt-BR" w:eastAsia="pt-BR"/>
              </w:rPr>
              <w:t>9(16%)</w:t>
            </w:r>
          </w:p>
        </w:tc>
      </w:tr>
      <w:tr w:rsidR="000347AA" w:rsidRPr="00F1169A" w:rsidTr="00AC6D34">
        <w:trPr>
          <w:trHeight w:val="170"/>
          <w:jc w:val="center"/>
        </w:trPr>
        <w:tc>
          <w:tcPr>
            <w:tcW w:w="3277" w:type="pct"/>
            <w:shd w:val="clear" w:color="auto" w:fill="auto"/>
            <w:hideMark/>
          </w:tcPr>
          <w:p w:rsidR="000347AA" w:rsidRPr="00DA6765" w:rsidRDefault="000347AA" w:rsidP="00AC6D34">
            <w:pPr>
              <w:spacing w:line="240" w:lineRule="auto"/>
              <w:ind w:firstLine="0"/>
              <w:jc w:val="center"/>
              <w:rPr>
                <w:rFonts w:eastAsia="Times New Roman"/>
                <w:bCs/>
                <w:color w:val="000000"/>
                <w:sz w:val="18"/>
                <w:szCs w:val="20"/>
                <w:lang w:val="pt-BR" w:eastAsia="pt-BR"/>
              </w:rPr>
            </w:pPr>
            <w:r w:rsidRPr="00DA6765">
              <w:rPr>
                <w:rFonts w:eastAsia="Times New Roman"/>
                <w:bCs/>
                <w:color w:val="000000"/>
                <w:sz w:val="18"/>
                <w:szCs w:val="20"/>
                <w:lang w:val="pt-BR" w:eastAsia="pt-BR"/>
              </w:rPr>
              <w:t>Desenvolvimento de Capacidades Físicas</w:t>
            </w:r>
          </w:p>
        </w:tc>
        <w:tc>
          <w:tcPr>
            <w:tcW w:w="1723" w:type="pct"/>
            <w:shd w:val="clear" w:color="auto" w:fill="auto"/>
            <w:noWrap/>
            <w:hideMark/>
          </w:tcPr>
          <w:p w:rsidR="000347AA" w:rsidRPr="00AC6D34" w:rsidRDefault="000347AA" w:rsidP="00AC6D34">
            <w:pPr>
              <w:spacing w:line="240" w:lineRule="auto"/>
              <w:ind w:firstLine="0"/>
              <w:jc w:val="center"/>
              <w:rPr>
                <w:rFonts w:eastAsia="Times New Roman"/>
                <w:color w:val="000000"/>
                <w:sz w:val="18"/>
                <w:szCs w:val="20"/>
                <w:lang w:val="pt-BR" w:eastAsia="pt-BR"/>
              </w:rPr>
            </w:pPr>
            <w:r w:rsidRPr="00AC6D34">
              <w:rPr>
                <w:rFonts w:eastAsia="Times New Roman"/>
                <w:color w:val="000000"/>
                <w:sz w:val="18"/>
                <w:szCs w:val="20"/>
                <w:lang w:val="pt-BR" w:eastAsia="pt-BR"/>
              </w:rPr>
              <w:t>6(11%)</w:t>
            </w:r>
          </w:p>
        </w:tc>
      </w:tr>
      <w:tr w:rsidR="000347AA" w:rsidRPr="00F1169A" w:rsidTr="00AC6D34">
        <w:trPr>
          <w:trHeight w:val="170"/>
          <w:jc w:val="center"/>
        </w:trPr>
        <w:tc>
          <w:tcPr>
            <w:tcW w:w="3277" w:type="pct"/>
            <w:shd w:val="clear" w:color="auto" w:fill="auto"/>
            <w:hideMark/>
          </w:tcPr>
          <w:p w:rsidR="000347AA" w:rsidRPr="00DA6765" w:rsidRDefault="000347AA" w:rsidP="00AC6D34">
            <w:pPr>
              <w:spacing w:line="240" w:lineRule="auto"/>
              <w:ind w:firstLine="0"/>
              <w:jc w:val="center"/>
              <w:rPr>
                <w:rFonts w:eastAsia="Times New Roman"/>
                <w:bCs/>
                <w:color w:val="000000"/>
                <w:sz w:val="18"/>
                <w:szCs w:val="20"/>
                <w:lang w:val="pt-BR" w:eastAsia="pt-BR"/>
              </w:rPr>
            </w:pPr>
            <w:r w:rsidRPr="00DA6765">
              <w:rPr>
                <w:rFonts w:eastAsia="Times New Roman"/>
                <w:bCs/>
                <w:color w:val="000000"/>
                <w:sz w:val="18"/>
                <w:szCs w:val="20"/>
                <w:lang w:val="pt-BR" w:eastAsia="pt-BR"/>
              </w:rPr>
              <w:t>Dimensão sociocultural da Relação Saúde Doença</w:t>
            </w:r>
          </w:p>
        </w:tc>
        <w:tc>
          <w:tcPr>
            <w:tcW w:w="1723" w:type="pct"/>
            <w:shd w:val="clear" w:color="auto" w:fill="auto"/>
            <w:noWrap/>
            <w:hideMark/>
          </w:tcPr>
          <w:p w:rsidR="000347AA" w:rsidRPr="00AC6D34" w:rsidRDefault="000347AA" w:rsidP="00AC6D34">
            <w:pPr>
              <w:spacing w:line="240" w:lineRule="auto"/>
              <w:ind w:firstLine="0"/>
              <w:jc w:val="center"/>
              <w:rPr>
                <w:rFonts w:eastAsia="Times New Roman"/>
                <w:color w:val="000000"/>
                <w:sz w:val="18"/>
                <w:szCs w:val="20"/>
                <w:lang w:val="pt-BR" w:eastAsia="pt-BR"/>
              </w:rPr>
            </w:pPr>
            <w:r w:rsidRPr="00AC6D34">
              <w:rPr>
                <w:rFonts w:eastAsia="Times New Roman"/>
                <w:color w:val="000000"/>
                <w:sz w:val="18"/>
                <w:szCs w:val="20"/>
                <w:lang w:val="pt-BR" w:eastAsia="pt-BR"/>
              </w:rPr>
              <w:t>3(5%)</w:t>
            </w:r>
          </w:p>
        </w:tc>
      </w:tr>
      <w:tr w:rsidR="000347AA" w:rsidRPr="00F1169A" w:rsidTr="00AC6D34">
        <w:trPr>
          <w:trHeight w:val="170"/>
          <w:jc w:val="center"/>
        </w:trPr>
        <w:tc>
          <w:tcPr>
            <w:tcW w:w="3277" w:type="pct"/>
            <w:shd w:val="clear" w:color="auto" w:fill="auto"/>
            <w:hideMark/>
          </w:tcPr>
          <w:p w:rsidR="000347AA" w:rsidRPr="00DA6765" w:rsidRDefault="000347AA" w:rsidP="00AC6D34">
            <w:pPr>
              <w:spacing w:line="240" w:lineRule="auto"/>
              <w:ind w:firstLine="0"/>
              <w:jc w:val="center"/>
              <w:rPr>
                <w:rFonts w:eastAsia="Times New Roman"/>
                <w:bCs/>
                <w:color w:val="000000"/>
                <w:sz w:val="18"/>
                <w:szCs w:val="20"/>
                <w:lang w:val="pt-BR" w:eastAsia="pt-BR"/>
              </w:rPr>
            </w:pPr>
            <w:r w:rsidRPr="00DA6765">
              <w:rPr>
                <w:rFonts w:eastAsia="Times New Roman"/>
                <w:bCs/>
                <w:color w:val="000000"/>
                <w:sz w:val="18"/>
                <w:szCs w:val="20"/>
                <w:lang w:val="pt-BR" w:eastAsia="pt-BR"/>
              </w:rPr>
              <w:t>Dimensão Preventiva e outras</w:t>
            </w:r>
          </w:p>
        </w:tc>
        <w:tc>
          <w:tcPr>
            <w:tcW w:w="1723" w:type="pct"/>
            <w:shd w:val="clear" w:color="auto" w:fill="auto"/>
            <w:noWrap/>
            <w:hideMark/>
          </w:tcPr>
          <w:p w:rsidR="000347AA" w:rsidRPr="00AC6D34" w:rsidRDefault="000347AA" w:rsidP="00AC6D34">
            <w:pPr>
              <w:spacing w:line="240" w:lineRule="auto"/>
              <w:ind w:firstLine="0"/>
              <w:jc w:val="center"/>
              <w:rPr>
                <w:rFonts w:eastAsia="Times New Roman"/>
                <w:color w:val="000000"/>
                <w:sz w:val="18"/>
                <w:szCs w:val="20"/>
                <w:lang w:val="pt-BR" w:eastAsia="pt-BR"/>
              </w:rPr>
            </w:pPr>
            <w:r w:rsidRPr="00AC6D34">
              <w:rPr>
                <w:rFonts w:eastAsia="Times New Roman"/>
                <w:color w:val="000000"/>
                <w:sz w:val="18"/>
                <w:szCs w:val="20"/>
                <w:lang w:val="pt-BR" w:eastAsia="pt-BR"/>
              </w:rPr>
              <w:t>3(5%)</w:t>
            </w:r>
          </w:p>
        </w:tc>
      </w:tr>
      <w:tr w:rsidR="000347AA" w:rsidRPr="00F1169A" w:rsidTr="00AC6D34">
        <w:trPr>
          <w:trHeight w:val="170"/>
          <w:jc w:val="center"/>
        </w:trPr>
        <w:tc>
          <w:tcPr>
            <w:tcW w:w="3277" w:type="pct"/>
            <w:shd w:val="clear" w:color="auto" w:fill="auto"/>
            <w:hideMark/>
          </w:tcPr>
          <w:p w:rsidR="000347AA" w:rsidRPr="00DA6765" w:rsidRDefault="000347AA" w:rsidP="00AC6D34">
            <w:pPr>
              <w:spacing w:line="240" w:lineRule="auto"/>
              <w:ind w:firstLine="0"/>
              <w:jc w:val="center"/>
              <w:rPr>
                <w:rFonts w:eastAsia="Times New Roman"/>
                <w:bCs/>
                <w:color w:val="000000"/>
                <w:sz w:val="18"/>
                <w:szCs w:val="20"/>
                <w:lang w:val="pt-BR" w:eastAsia="pt-BR"/>
              </w:rPr>
            </w:pPr>
            <w:r w:rsidRPr="00DA6765">
              <w:rPr>
                <w:rFonts w:eastAsia="Times New Roman"/>
                <w:bCs/>
                <w:color w:val="000000"/>
                <w:sz w:val="18"/>
                <w:szCs w:val="20"/>
                <w:lang w:val="pt-BR" w:eastAsia="pt-BR"/>
              </w:rPr>
              <w:t>Doenças Crônicas Não-Transmissíveis/Distúrbios alimentares</w:t>
            </w:r>
          </w:p>
        </w:tc>
        <w:tc>
          <w:tcPr>
            <w:tcW w:w="1723" w:type="pct"/>
            <w:shd w:val="clear" w:color="auto" w:fill="auto"/>
            <w:noWrap/>
            <w:hideMark/>
          </w:tcPr>
          <w:p w:rsidR="000347AA" w:rsidRPr="00AC6D34" w:rsidRDefault="000347AA" w:rsidP="00AC6D34">
            <w:pPr>
              <w:spacing w:line="240" w:lineRule="auto"/>
              <w:ind w:firstLine="0"/>
              <w:jc w:val="center"/>
              <w:rPr>
                <w:rFonts w:eastAsia="Times New Roman"/>
                <w:color w:val="000000"/>
                <w:sz w:val="18"/>
                <w:szCs w:val="20"/>
                <w:lang w:val="pt-BR" w:eastAsia="pt-BR"/>
              </w:rPr>
            </w:pPr>
            <w:r w:rsidRPr="00AC6D34">
              <w:rPr>
                <w:rFonts w:eastAsia="Times New Roman"/>
                <w:color w:val="000000"/>
                <w:sz w:val="18"/>
                <w:szCs w:val="20"/>
                <w:lang w:val="pt-BR" w:eastAsia="pt-BR"/>
              </w:rPr>
              <w:t>2(4%)</w:t>
            </w:r>
          </w:p>
        </w:tc>
      </w:tr>
      <w:tr w:rsidR="000347AA" w:rsidRPr="00F1169A" w:rsidTr="00AC6D34">
        <w:trPr>
          <w:trHeight w:val="170"/>
          <w:jc w:val="center"/>
        </w:trPr>
        <w:tc>
          <w:tcPr>
            <w:tcW w:w="3277" w:type="pct"/>
            <w:shd w:val="clear" w:color="auto" w:fill="auto"/>
            <w:hideMark/>
          </w:tcPr>
          <w:p w:rsidR="000347AA" w:rsidRPr="00DA6765" w:rsidRDefault="000347AA" w:rsidP="00AC6D34">
            <w:pPr>
              <w:spacing w:line="240" w:lineRule="auto"/>
              <w:ind w:firstLine="0"/>
              <w:jc w:val="center"/>
              <w:rPr>
                <w:rFonts w:eastAsia="Times New Roman"/>
                <w:bCs/>
                <w:color w:val="000000"/>
                <w:sz w:val="18"/>
                <w:szCs w:val="20"/>
                <w:lang w:val="pt-BR" w:eastAsia="pt-BR"/>
              </w:rPr>
            </w:pPr>
            <w:r w:rsidRPr="00DA6765">
              <w:rPr>
                <w:rFonts w:eastAsia="Times New Roman"/>
                <w:bCs/>
                <w:color w:val="000000"/>
                <w:sz w:val="18"/>
                <w:szCs w:val="20"/>
                <w:lang w:val="pt-BR" w:eastAsia="pt-BR"/>
              </w:rPr>
              <w:t>Relação esporte e saúde</w:t>
            </w:r>
          </w:p>
        </w:tc>
        <w:tc>
          <w:tcPr>
            <w:tcW w:w="1723" w:type="pct"/>
            <w:shd w:val="clear" w:color="auto" w:fill="auto"/>
            <w:noWrap/>
            <w:hideMark/>
          </w:tcPr>
          <w:p w:rsidR="000347AA" w:rsidRPr="00AC6D34" w:rsidRDefault="000347AA" w:rsidP="00AC6D34">
            <w:pPr>
              <w:spacing w:line="240" w:lineRule="auto"/>
              <w:ind w:firstLine="0"/>
              <w:jc w:val="center"/>
              <w:rPr>
                <w:rFonts w:eastAsia="Times New Roman"/>
                <w:color w:val="000000"/>
                <w:sz w:val="18"/>
                <w:szCs w:val="20"/>
                <w:lang w:val="pt-BR" w:eastAsia="pt-BR"/>
              </w:rPr>
            </w:pPr>
            <w:r w:rsidRPr="00AC6D34">
              <w:rPr>
                <w:rFonts w:eastAsia="Times New Roman"/>
                <w:color w:val="000000"/>
                <w:sz w:val="18"/>
                <w:szCs w:val="20"/>
                <w:lang w:val="pt-BR" w:eastAsia="pt-BR"/>
              </w:rPr>
              <w:t>2(4%)</w:t>
            </w:r>
          </w:p>
        </w:tc>
      </w:tr>
      <w:tr w:rsidR="000347AA" w:rsidRPr="00F1169A" w:rsidTr="00AC6D34">
        <w:trPr>
          <w:trHeight w:val="170"/>
          <w:jc w:val="center"/>
        </w:trPr>
        <w:tc>
          <w:tcPr>
            <w:tcW w:w="3277" w:type="pct"/>
            <w:shd w:val="clear" w:color="auto" w:fill="auto"/>
            <w:hideMark/>
          </w:tcPr>
          <w:p w:rsidR="000347AA" w:rsidRPr="00DA6765" w:rsidRDefault="000347AA" w:rsidP="00AC6D34">
            <w:pPr>
              <w:spacing w:line="240" w:lineRule="auto"/>
              <w:ind w:firstLine="0"/>
              <w:jc w:val="center"/>
              <w:rPr>
                <w:rFonts w:eastAsia="Times New Roman"/>
                <w:bCs/>
                <w:color w:val="000000"/>
                <w:sz w:val="18"/>
                <w:szCs w:val="20"/>
                <w:lang w:val="pt-BR" w:eastAsia="pt-BR"/>
              </w:rPr>
            </w:pPr>
            <w:r w:rsidRPr="00DA6765">
              <w:rPr>
                <w:rFonts w:eastAsia="Times New Roman"/>
                <w:bCs/>
                <w:color w:val="000000"/>
                <w:sz w:val="18"/>
                <w:szCs w:val="20"/>
                <w:lang w:val="pt-BR" w:eastAsia="pt-BR"/>
              </w:rPr>
              <w:t>Estilo de vida/Sexualidade</w:t>
            </w:r>
          </w:p>
        </w:tc>
        <w:tc>
          <w:tcPr>
            <w:tcW w:w="1723" w:type="pct"/>
            <w:shd w:val="clear" w:color="auto" w:fill="auto"/>
            <w:noWrap/>
            <w:hideMark/>
          </w:tcPr>
          <w:p w:rsidR="000347AA" w:rsidRPr="00AC6D34" w:rsidRDefault="000347AA" w:rsidP="00AC6D34">
            <w:pPr>
              <w:spacing w:line="240" w:lineRule="auto"/>
              <w:ind w:firstLine="0"/>
              <w:jc w:val="center"/>
              <w:rPr>
                <w:rFonts w:eastAsia="Times New Roman"/>
                <w:color w:val="000000"/>
                <w:sz w:val="18"/>
                <w:szCs w:val="20"/>
                <w:lang w:val="pt-BR" w:eastAsia="pt-BR"/>
              </w:rPr>
            </w:pPr>
            <w:r w:rsidRPr="00AC6D34">
              <w:rPr>
                <w:rFonts w:eastAsia="Times New Roman"/>
                <w:color w:val="000000"/>
                <w:sz w:val="18"/>
                <w:szCs w:val="20"/>
                <w:lang w:val="pt-BR" w:eastAsia="pt-BR"/>
              </w:rPr>
              <w:t>2(4%)</w:t>
            </w:r>
          </w:p>
        </w:tc>
      </w:tr>
      <w:tr w:rsidR="000347AA" w:rsidRPr="00F1169A" w:rsidTr="00AC6D34">
        <w:trPr>
          <w:trHeight w:val="170"/>
          <w:jc w:val="center"/>
        </w:trPr>
        <w:tc>
          <w:tcPr>
            <w:tcW w:w="3277" w:type="pct"/>
            <w:shd w:val="clear" w:color="auto" w:fill="auto"/>
            <w:hideMark/>
          </w:tcPr>
          <w:p w:rsidR="000347AA" w:rsidRPr="00DA6765" w:rsidRDefault="000347AA" w:rsidP="00AC6D34">
            <w:pPr>
              <w:spacing w:line="240" w:lineRule="auto"/>
              <w:ind w:firstLine="0"/>
              <w:jc w:val="center"/>
              <w:rPr>
                <w:rFonts w:eastAsia="Times New Roman"/>
                <w:bCs/>
                <w:color w:val="000000"/>
                <w:sz w:val="18"/>
                <w:szCs w:val="20"/>
                <w:lang w:val="pt-BR" w:eastAsia="pt-BR"/>
              </w:rPr>
            </w:pPr>
            <w:r w:rsidRPr="00DA6765">
              <w:rPr>
                <w:rFonts w:eastAsia="Times New Roman"/>
                <w:bCs/>
                <w:color w:val="000000"/>
                <w:sz w:val="18"/>
                <w:szCs w:val="20"/>
                <w:lang w:val="pt-BR" w:eastAsia="pt-BR"/>
              </w:rPr>
              <w:t>Anabolizantes/Dimensão ética do esporte</w:t>
            </w:r>
          </w:p>
        </w:tc>
        <w:tc>
          <w:tcPr>
            <w:tcW w:w="1723" w:type="pct"/>
            <w:shd w:val="clear" w:color="auto" w:fill="auto"/>
            <w:noWrap/>
            <w:hideMark/>
          </w:tcPr>
          <w:p w:rsidR="000347AA" w:rsidRPr="00AC6D34" w:rsidRDefault="000347AA" w:rsidP="00AC6D34">
            <w:pPr>
              <w:spacing w:line="240" w:lineRule="auto"/>
              <w:ind w:firstLine="0"/>
              <w:jc w:val="center"/>
              <w:rPr>
                <w:rFonts w:eastAsia="Times New Roman"/>
                <w:color w:val="000000"/>
                <w:sz w:val="18"/>
                <w:szCs w:val="20"/>
                <w:lang w:val="pt-BR" w:eastAsia="pt-BR"/>
              </w:rPr>
            </w:pPr>
            <w:r w:rsidRPr="00AC6D34">
              <w:rPr>
                <w:rFonts w:eastAsia="Times New Roman"/>
                <w:color w:val="000000"/>
                <w:sz w:val="18"/>
                <w:szCs w:val="20"/>
                <w:lang w:val="pt-BR" w:eastAsia="pt-BR"/>
              </w:rPr>
              <w:t>2(4%)</w:t>
            </w:r>
          </w:p>
        </w:tc>
      </w:tr>
      <w:tr w:rsidR="000347AA" w:rsidRPr="00F1169A" w:rsidTr="00AC6D34">
        <w:trPr>
          <w:trHeight w:val="170"/>
          <w:jc w:val="center"/>
        </w:trPr>
        <w:tc>
          <w:tcPr>
            <w:tcW w:w="3277" w:type="pct"/>
            <w:shd w:val="clear" w:color="auto" w:fill="auto"/>
            <w:noWrap/>
            <w:hideMark/>
          </w:tcPr>
          <w:p w:rsidR="000347AA" w:rsidRPr="00DA6765" w:rsidRDefault="000347AA" w:rsidP="00AC6D34">
            <w:pPr>
              <w:spacing w:line="240" w:lineRule="auto"/>
              <w:ind w:firstLine="0"/>
              <w:jc w:val="center"/>
              <w:rPr>
                <w:rFonts w:eastAsia="Times New Roman"/>
                <w:bCs/>
                <w:sz w:val="18"/>
                <w:szCs w:val="20"/>
                <w:lang w:val="pt-BR" w:eastAsia="pt-BR"/>
              </w:rPr>
            </w:pPr>
            <w:r w:rsidRPr="00DA6765">
              <w:rPr>
                <w:rFonts w:eastAsia="Times New Roman"/>
                <w:bCs/>
                <w:sz w:val="18"/>
                <w:szCs w:val="20"/>
                <w:lang w:val="pt-BR" w:eastAsia="pt-BR"/>
              </w:rPr>
              <w:t>Total de aparições</w:t>
            </w:r>
          </w:p>
        </w:tc>
        <w:tc>
          <w:tcPr>
            <w:tcW w:w="1723" w:type="pct"/>
            <w:shd w:val="clear" w:color="auto" w:fill="auto"/>
          </w:tcPr>
          <w:p w:rsidR="000347AA" w:rsidRPr="00AC6D34" w:rsidRDefault="000347AA" w:rsidP="00AC6D34">
            <w:pPr>
              <w:spacing w:line="240" w:lineRule="auto"/>
              <w:ind w:firstLine="0"/>
              <w:jc w:val="center"/>
              <w:rPr>
                <w:rFonts w:eastAsia="Times New Roman"/>
                <w:sz w:val="18"/>
                <w:szCs w:val="20"/>
                <w:lang w:val="pt-BR" w:eastAsia="pt-BR"/>
              </w:rPr>
            </w:pPr>
            <w:r w:rsidRPr="00AC6D34">
              <w:rPr>
                <w:rFonts w:eastAsia="Times New Roman"/>
                <w:color w:val="000000"/>
                <w:sz w:val="18"/>
                <w:szCs w:val="20"/>
                <w:lang w:val="pt-BR" w:eastAsia="pt-BR"/>
              </w:rPr>
              <w:t>100%</w:t>
            </w:r>
          </w:p>
        </w:tc>
      </w:tr>
    </w:tbl>
    <w:p w:rsidR="000347AA" w:rsidRPr="009707A8" w:rsidRDefault="000347AA" w:rsidP="000347AA">
      <w:pPr>
        <w:spacing w:line="240" w:lineRule="auto"/>
        <w:ind w:right="-1" w:firstLine="0"/>
        <w:rPr>
          <w:rFonts w:ascii="Times New Roman" w:hAnsi="Times New Roman"/>
          <w:color w:val="000000"/>
          <w:szCs w:val="20"/>
        </w:rPr>
      </w:pPr>
    </w:p>
    <w:p w:rsidR="000347AA" w:rsidRPr="00AC6D34" w:rsidRDefault="000347AA" w:rsidP="00AC6D34">
      <w:pPr>
        <w:shd w:val="clear" w:color="auto" w:fill="FFFFFF"/>
        <w:ind w:right="-1"/>
        <w:rPr>
          <w:szCs w:val="24"/>
          <w:shd w:val="clear" w:color="auto" w:fill="C0504D"/>
        </w:rPr>
      </w:pPr>
      <w:r w:rsidRPr="000347AA">
        <w:rPr>
          <w:szCs w:val="24"/>
        </w:rPr>
        <w:t>Dentre os estudos selecionados para esta revisão, a seleção de saberes voltados à atividade física e exercícios físicos foi o elemento mais evidente entre todos os estudos, apresentando diferenças quanto à relação estabelecida com o objeto da saú</w:t>
      </w:r>
      <w:r w:rsidRPr="00AC6D34">
        <w:rPr>
          <w:szCs w:val="24"/>
          <w:shd w:val="clear" w:color="auto" w:fill="FFFFFF"/>
        </w:rPr>
        <w:t>de, não apenas em virtude da metodologia da pesquisa, mas, como fruto da articulação entre o referencial teórico e o grau de relevância expresso para a seleção em cada contexto, de forma mais específica em alguns em relação a outros.</w:t>
      </w:r>
      <w:r w:rsidRPr="00AC6D34">
        <w:rPr>
          <w:szCs w:val="24"/>
          <w:shd w:val="clear" w:color="auto" w:fill="C0504D"/>
        </w:rPr>
        <w:t xml:space="preserve"> </w:t>
      </w:r>
    </w:p>
    <w:p w:rsidR="000347AA" w:rsidRPr="000347AA" w:rsidRDefault="000347AA" w:rsidP="00AC6D34">
      <w:pPr>
        <w:shd w:val="clear" w:color="auto" w:fill="FFFFFF"/>
        <w:ind w:right="-1"/>
        <w:rPr>
          <w:szCs w:val="24"/>
        </w:rPr>
      </w:pPr>
      <w:r w:rsidRPr="000347AA">
        <w:rPr>
          <w:szCs w:val="24"/>
        </w:rPr>
        <w:t>Em tais estudos, a especificidade da seleção da Atividade/Aptidão Física disse respeito à abordagem sobre o benefício de sua prática, tanto como elemento determinante para a saúde</w:t>
      </w:r>
      <w:r>
        <w:rPr>
          <w:szCs w:val="24"/>
        </w:rPr>
        <w:t xml:space="preserve"> </w:t>
      </w:r>
      <w:r w:rsidRPr="000347AA">
        <w:rPr>
          <w:szCs w:val="24"/>
        </w:rPr>
        <w:t xml:space="preserve">(Ribeiro &amp; Florindo, 2010; </w:t>
      </w:r>
      <w:proofErr w:type="spellStart"/>
      <w:r w:rsidRPr="000347AA">
        <w:rPr>
          <w:szCs w:val="24"/>
        </w:rPr>
        <w:t>Spohr</w:t>
      </w:r>
      <w:proofErr w:type="spellEnd"/>
      <w:r w:rsidRPr="000347AA">
        <w:rPr>
          <w:szCs w:val="24"/>
        </w:rPr>
        <w:t xml:space="preserve"> </w:t>
      </w:r>
      <w:proofErr w:type="spellStart"/>
      <w:r w:rsidRPr="000347AA">
        <w:rPr>
          <w:szCs w:val="24"/>
        </w:rPr>
        <w:t>et</w:t>
      </w:r>
      <w:proofErr w:type="spellEnd"/>
      <w:r w:rsidRPr="000347AA">
        <w:rPr>
          <w:szCs w:val="24"/>
        </w:rPr>
        <w:t xml:space="preserve"> al, 2014), quanto como conhecimento imerso em múltiplas determinações – científica, sociológica, política, ideológica, filosófica - relacionadas ao processo saúde-doença, do qual a prática da Atividade Física faz </w:t>
      </w:r>
      <w:r w:rsidR="00F1169A" w:rsidRPr="000347AA">
        <w:rPr>
          <w:szCs w:val="24"/>
        </w:rPr>
        <w:t>parte (Pina</w:t>
      </w:r>
      <w:r w:rsidRPr="000347AA">
        <w:rPr>
          <w:szCs w:val="24"/>
        </w:rPr>
        <w:t>, 2008).</w:t>
      </w:r>
    </w:p>
    <w:p w:rsidR="000347AA" w:rsidRPr="000347AA" w:rsidRDefault="000347AA" w:rsidP="000347AA">
      <w:pPr>
        <w:ind w:right="-1"/>
        <w:rPr>
          <w:color w:val="000000"/>
          <w:szCs w:val="24"/>
        </w:rPr>
      </w:pPr>
      <w:r w:rsidRPr="000347AA">
        <w:rPr>
          <w:color w:val="000000"/>
          <w:szCs w:val="24"/>
        </w:rPr>
        <w:t xml:space="preserve">Embora evidenciando outras </w:t>
      </w:r>
      <w:proofErr w:type="spellStart"/>
      <w:r w:rsidRPr="000347AA">
        <w:rPr>
          <w:color w:val="000000"/>
          <w:szCs w:val="24"/>
        </w:rPr>
        <w:t>perspectivas</w:t>
      </w:r>
      <w:proofErr w:type="spellEnd"/>
      <w:r w:rsidRPr="000347AA">
        <w:rPr>
          <w:color w:val="000000"/>
          <w:szCs w:val="24"/>
        </w:rPr>
        <w:t xml:space="preserve"> de saúde no contexto da seleção dos saberes escolares, nossos achados corroboram com os resultados trazidos pelos estudos de revisão de </w:t>
      </w:r>
      <w:proofErr w:type="spellStart"/>
      <w:r w:rsidRPr="000347AA">
        <w:rPr>
          <w:color w:val="000000"/>
          <w:szCs w:val="24"/>
        </w:rPr>
        <w:t>Darido</w:t>
      </w:r>
      <w:proofErr w:type="spellEnd"/>
      <w:r w:rsidRPr="000347AA">
        <w:rPr>
          <w:color w:val="000000"/>
          <w:szCs w:val="24"/>
        </w:rPr>
        <w:t xml:space="preserve">, Rodrigues e Sanches Neto (2007) e Martins, Pereira e Amaral (2007), entre os quais se evidenciou que a discussão científica acerca da saúde no contexto da Educação Física escolar ainda guarda forte relação com abordagens pautadas </w:t>
      </w:r>
      <w:r w:rsidR="00F1169A" w:rsidRPr="000347AA">
        <w:rPr>
          <w:color w:val="000000"/>
          <w:szCs w:val="24"/>
        </w:rPr>
        <w:t>maioritariamente</w:t>
      </w:r>
      <w:r w:rsidRPr="000347AA">
        <w:rPr>
          <w:color w:val="000000"/>
          <w:szCs w:val="24"/>
        </w:rPr>
        <w:t xml:space="preserve"> nas dimensões biológicas da </w:t>
      </w:r>
      <w:r w:rsidR="00F1169A" w:rsidRPr="000347AA">
        <w:rPr>
          <w:color w:val="000000"/>
          <w:szCs w:val="24"/>
        </w:rPr>
        <w:t>aptidão</w:t>
      </w:r>
      <w:r w:rsidRPr="000347AA">
        <w:rPr>
          <w:color w:val="000000"/>
          <w:szCs w:val="24"/>
        </w:rPr>
        <w:t xml:space="preserve"> física.  </w:t>
      </w:r>
    </w:p>
    <w:p w:rsidR="000347AA" w:rsidRPr="000347AA" w:rsidRDefault="000347AA" w:rsidP="000347AA">
      <w:pPr>
        <w:ind w:right="-1"/>
        <w:rPr>
          <w:color w:val="000000"/>
          <w:szCs w:val="24"/>
        </w:rPr>
      </w:pPr>
      <w:r w:rsidRPr="000347AA">
        <w:rPr>
          <w:color w:val="000000"/>
          <w:szCs w:val="24"/>
        </w:rPr>
        <w:t>Martins, Pereira e Amaral (2007)</w:t>
      </w:r>
      <w:r w:rsidRPr="000347AA">
        <w:rPr>
          <w:color w:val="000000"/>
          <w:szCs w:val="24"/>
          <w:vertAlign w:val="superscript"/>
        </w:rPr>
        <w:t xml:space="preserve"> </w:t>
      </w:r>
      <w:r w:rsidRPr="000347AA">
        <w:rPr>
          <w:color w:val="000000"/>
          <w:szCs w:val="24"/>
        </w:rPr>
        <w:t xml:space="preserve">observaram que, como principal consequência da centralização do debate sobre a saúde na Educação Física nas dimensões da aptidão física, de natureza individual e biológica, em detrimento de outros </w:t>
      </w:r>
      <w:proofErr w:type="spellStart"/>
      <w:r w:rsidRPr="000347AA">
        <w:rPr>
          <w:color w:val="000000"/>
          <w:szCs w:val="24"/>
        </w:rPr>
        <w:t>aspectos</w:t>
      </w:r>
      <w:proofErr w:type="spellEnd"/>
      <w:r w:rsidRPr="000347AA">
        <w:rPr>
          <w:color w:val="000000"/>
          <w:szCs w:val="24"/>
        </w:rPr>
        <w:t xml:space="preserve"> como o social, a Educação Física descaracteriza-se frente à função social da escola como instância formativa, de cunho reflexivo, configurando-se como um fazer unicamente prático. </w:t>
      </w:r>
    </w:p>
    <w:p w:rsidR="000347AA" w:rsidRPr="000347AA" w:rsidRDefault="000347AA" w:rsidP="000347AA">
      <w:pPr>
        <w:ind w:right="-1"/>
        <w:rPr>
          <w:color w:val="000000"/>
          <w:szCs w:val="24"/>
        </w:rPr>
      </w:pPr>
      <w:r w:rsidRPr="000347AA">
        <w:rPr>
          <w:color w:val="000000"/>
          <w:szCs w:val="24"/>
        </w:rPr>
        <w:t xml:space="preserve">Estas mesmas autoras observaram que, apesar dos temas relacionados à saúde, aptidão física e qualidade de vida serem centrais nestes estudos, paradoxalmente, “os autores não realizam nenhuma discussão, reflexão ou diálogo com essas categorias. Os estudos e análises partem de categorias dadas </w:t>
      </w:r>
      <w:r w:rsidRPr="00F1169A">
        <w:rPr>
          <w:i/>
          <w:color w:val="000000"/>
          <w:szCs w:val="24"/>
        </w:rPr>
        <w:t>a priori</w:t>
      </w:r>
      <w:r w:rsidRPr="000347AA">
        <w:rPr>
          <w:color w:val="000000"/>
          <w:szCs w:val="24"/>
        </w:rPr>
        <w:t>, seja por meio de tabelas e definições de órgãos governamentais, ou por dados levantados em estudos precedentes” (Martins, Pereira &amp; Amaral, p. 6).</w:t>
      </w:r>
    </w:p>
    <w:p w:rsidR="000347AA" w:rsidRPr="000347AA" w:rsidRDefault="000347AA" w:rsidP="000347AA">
      <w:pPr>
        <w:ind w:right="-1"/>
        <w:rPr>
          <w:szCs w:val="24"/>
        </w:rPr>
      </w:pPr>
      <w:r w:rsidRPr="000347AA">
        <w:rPr>
          <w:szCs w:val="24"/>
        </w:rPr>
        <w:t xml:space="preserve">Embora reconheçamos a importância e inerência acerca das instâncias biológicas que constituem a saúde, neste trabalho, procuramos entendê-la conforme o que Almeida, Oliveira e </w:t>
      </w:r>
      <w:proofErr w:type="spellStart"/>
      <w:r w:rsidRPr="000347AA">
        <w:rPr>
          <w:szCs w:val="24"/>
        </w:rPr>
        <w:t>Bracht</w:t>
      </w:r>
      <w:proofErr w:type="spellEnd"/>
      <w:r w:rsidRPr="000347AA">
        <w:rPr>
          <w:szCs w:val="24"/>
        </w:rPr>
        <w:t xml:space="preserve"> (2016)</w:t>
      </w:r>
      <w:r w:rsidRPr="000347AA">
        <w:rPr>
          <w:szCs w:val="24"/>
          <w:vertAlign w:val="superscript"/>
        </w:rPr>
        <w:t xml:space="preserve"> </w:t>
      </w:r>
      <w:r w:rsidRPr="000347AA">
        <w:rPr>
          <w:szCs w:val="24"/>
        </w:rPr>
        <w:t xml:space="preserve">denominam de deslocamento de uma </w:t>
      </w:r>
      <w:proofErr w:type="spellStart"/>
      <w:r w:rsidRPr="000347AA">
        <w:rPr>
          <w:szCs w:val="24"/>
        </w:rPr>
        <w:t>perspectiva</w:t>
      </w:r>
      <w:proofErr w:type="spellEnd"/>
      <w:r w:rsidRPr="000347AA">
        <w:rPr>
          <w:szCs w:val="24"/>
        </w:rPr>
        <w:t xml:space="preserve"> meramente biológica, centrada na aptidão </w:t>
      </w:r>
      <w:proofErr w:type="spellStart"/>
      <w:r w:rsidRPr="000347AA">
        <w:rPr>
          <w:szCs w:val="24"/>
        </w:rPr>
        <w:t>fisico</w:t>
      </w:r>
      <w:proofErr w:type="spellEnd"/>
      <w:r w:rsidRPr="000347AA">
        <w:rPr>
          <w:szCs w:val="24"/>
        </w:rPr>
        <w:t>-fisiológica, rumo ao reconhecimento da complexidade das tramas que circunscrevem a vida.</w:t>
      </w:r>
    </w:p>
    <w:p w:rsidR="000347AA" w:rsidRPr="000347AA" w:rsidRDefault="000347AA" w:rsidP="000347AA">
      <w:pPr>
        <w:ind w:right="-1"/>
        <w:rPr>
          <w:szCs w:val="24"/>
        </w:rPr>
      </w:pPr>
      <w:r w:rsidRPr="000347AA">
        <w:rPr>
          <w:szCs w:val="24"/>
        </w:rPr>
        <w:lastRenderedPageBreak/>
        <w:t>Acompanhando a reflexão dos autores, compreendemos que esta ‘ampliação’ reconhece tais saberes como todo o arcabouço de conhecimentos que a humanidade mobiliza, usa, produz e reproduz na e para a realização de suas práticas cotidianas, no sentido de instrumentalizar-se para melhor se relacionar com o processo saúde-doença. Neste sentido, a saúde evidencia</w:t>
      </w:r>
    </w:p>
    <w:p w:rsidR="000347AA" w:rsidRPr="000347AA" w:rsidRDefault="000347AA" w:rsidP="000347AA">
      <w:pPr>
        <w:spacing w:before="240" w:after="240" w:line="240" w:lineRule="auto"/>
        <w:ind w:left="2268" w:right="-1" w:firstLine="0"/>
        <w:rPr>
          <w:rStyle w:val="fontstyle01"/>
          <w:rFonts w:ascii="IowanOldSt BT" w:hAnsi="IowanOldSt BT"/>
          <w:sz w:val="18"/>
        </w:rPr>
      </w:pPr>
      <w:r w:rsidRPr="000347AA">
        <w:rPr>
          <w:rStyle w:val="fontstyle01"/>
          <w:rFonts w:ascii="IowanOldSt BT" w:hAnsi="IowanOldSt BT"/>
          <w:sz w:val="18"/>
        </w:rPr>
        <w:t>a expressão da capacidade de um coletivo</w:t>
      </w:r>
      <w:r w:rsidRPr="000347AA">
        <w:rPr>
          <w:color w:val="000000"/>
          <w:sz w:val="14"/>
        </w:rPr>
        <w:t xml:space="preserve"> </w:t>
      </w:r>
      <w:r w:rsidRPr="000347AA">
        <w:rPr>
          <w:rStyle w:val="fontstyle01"/>
          <w:rFonts w:ascii="IowanOldSt BT" w:hAnsi="IowanOldSt BT"/>
          <w:sz w:val="18"/>
        </w:rPr>
        <w:t>de criar e lutar por seus projetos de vida em direção ao</w:t>
      </w:r>
      <w:r w:rsidRPr="000347AA">
        <w:rPr>
          <w:color w:val="000000"/>
          <w:sz w:val="14"/>
        </w:rPr>
        <w:t xml:space="preserve"> </w:t>
      </w:r>
      <w:r w:rsidRPr="000347AA">
        <w:rPr>
          <w:rStyle w:val="fontstyle01"/>
          <w:rFonts w:ascii="IowanOldSt BT" w:hAnsi="IowanOldSt BT"/>
          <w:sz w:val="18"/>
        </w:rPr>
        <w:t>tensionamento e à produção de normas que aumentem o</w:t>
      </w:r>
      <w:r w:rsidRPr="000347AA">
        <w:rPr>
          <w:color w:val="000000"/>
          <w:sz w:val="14"/>
        </w:rPr>
        <w:t xml:space="preserve"> </w:t>
      </w:r>
      <w:r w:rsidRPr="000347AA">
        <w:rPr>
          <w:rStyle w:val="fontstyle01"/>
          <w:rFonts w:ascii="IowanOldSt BT" w:hAnsi="IowanOldSt BT"/>
          <w:sz w:val="18"/>
        </w:rPr>
        <w:t>poder de agir dos sujeitos para lidarem com as adversidades,</w:t>
      </w:r>
      <w:r w:rsidRPr="000347AA">
        <w:rPr>
          <w:color w:val="000000"/>
          <w:sz w:val="14"/>
        </w:rPr>
        <w:t xml:space="preserve"> </w:t>
      </w:r>
      <w:r w:rsidRPr="000347AA">
        <w:rPr>
          <w:rStyle w:val="fontstyle01"/>
          <w:rFonts w:ascii="IowanOldSt BT" w:hAnsi="IowanOldSt BT"/>
          <w:sz w:val="18"/>
        </w:rPr>
        <w:t>desafios e riscos que o viver, inevitavelmente, nos impõe</w:t>
      </w:r>
      <w:r w:rsidRPr="000347AA">
        <w:rPr>
          <w:rStyle w:val="fontstyle01"/>
          <w:rFonts w:ascii="IowanOldSt BT" w:hAnsi="IowanOldSt BT"/>
          <w:sz w:val="18"/>
          <w:vertAlign w:val="superscript"/>
        </w:rPr>
        <w:t xml:space="preserve"> </w:t>
      </w:r>
      <w:r w:rsidRPr="000347AA">
        <w:rPr>
          <w:rStyle w:val="fontstyle01"/>
          <w:rFonts w:ascii="IowanOldSt BT" w:hAnsi="IowanOldSt BT"/>
          <w:sz w:val="18"/>
        </w:rPr>
        <w:t>(</w:t>
      </w:r>
      <w:r w:rsidRPr="000347AA">
        <w:rPr>
          <w:sz w:val="18"/>
          <w:szCs w:val="24"/>
        </w:rPr>
        <w:t xml:space="preserve">Almeida, Oliveira e </w:t>
      </w:r>
      <w:proofErr w:type="spellStart"/>
      <w:proofErr w:type="gramStart"/>
      <w:r w:rsidRPr="000347AA">
        <w:rPr>
          <w:sz w:val="18"/>
          <w:szCs w:val="24"/>
        </w:rPr>
        <w:t>Bracht</w:t>
      </w:r>
      <w:proofErr w:type="spellEnd"/>
      <w:r w:rsidRPr="000347AA">
        <w:rPr>
          <w:rStyle w:val="fontstyle01"/>
          <w:rFonts w:ascii="IowanOldSt BT" w:hAnsi="IowanOldSt BT"/>
          <w:sz w:val="18"/>
        </w:rPr>
        <w:t xml:space="preserve"> ,</w:t>
      </w:r>
      <w:proofErr w:type="gramEnd"/>
      <w:r w:rsidRPr="000347AA">
        <w:rPr>
          <w:rStyle w:val="fontstyle01"/>
          <w:rFonts w:ascii="IowanOldSt BT" w:hAnsi="IowanOldSt BT"/>
          <w:sz w:val="18"/>
        </w:rPr>
        <w:t xml:space="preserve"> 2016 p.99).</w:t>
      </w:r>
    </w:p>
    <w:p w:rsidR="000347AA" w:rsidRPr="000347AA" w:rsidRDefault="000347AA" w:rsidP="000347AA">
      <w:pPr>
        <w:ind w:right="-1"/>
        <w:rPr>
          <w:szCs w:val="24"/>
        </w:rPr>
      </w:pPr>
      <w:r w:rsidRPr="000347AA">
        <w:rPr>
          <w:szCs w:val="24"/>
        </w:rPr>
        <w:t xml:space="preserve">Assim, a partir desta </w:t>
      </w:r>
      <w:proofErr w:type="spellStart"/>
      <w:r w:rsidRPr="000347AA">
        <w:rPr>
          <w:szCs w:val="24"/>
        </w:rPr>
        <w:t>perspectiva</w:t>
      </w:r>
      <w:proofErr w:type="spellEnd"/>
      <w:r w:rsidRPr="000347AA">
        <w:rPr>
          <w:szCs w:val="24"/>
        </w:rPr>
        <w:t xml:space="preserve">, acreditamos que cabe à Educação Física em sua particularidade, articular tais saberes pela via da conexão entre os conhecimentos inerentes aos campos da saúde ampliada e da educação. Sob a forma manifesta das práticas corporais, a Educação Física </w:t>
      </w:r>
      <w:proofErr w:type="spellStart"/>
      <w:r w:rsidRPr="000347AA">
        <w:rPr>
          <w:szCs w:val="24"/>
        </w:rPr>
        <w:t>pedagogiza</w:t>
      </w:r>
      <w:proofErr w:type="spellEnd"/>
      <w:r w:rsidRPr="000347AA">
        <w:rPr>
          <w:szCs w:val="24"/>
        </w:rPr>
        <w:t xml:space="preserve"> tais saberes a partir do reconhecimento do currículo como recorte e produção específicos no interior da cultura geral. E isto implica no reconhecimento de que no contexto da saúde, os saberes transitam entre instâncias de ordem individual/biológica, mas também coletiva e pública, que se entrelaçam e se complementam mutuamente.</w:t>
      </w:r>
    </w:p>
    <w:p w:rsidR="000347AA" w:rsidRPr="000347AA" w:rsidRDefault="000347AA" w:rsidP="00AC6D34">
      <w:pPr>
        <w:shd w:val="clear" w:color="auto" w:fill="FFFFFF"/>
        <w:ind w:right="-1"/>
        <w:rPr>
          <w:color w:val="000000"/>
          <w:szCs w:val="24"/>
        </w:rPr>
      </w:pPr>
      <w:r w:rsidRPr="000347AA">
        <w:rPr>
          <w:color w:val="000000"/>
          <w:szCs w:val="24"/>
        </w:rPr>
        <w:t xml:space="preserve">No que diz respeito à organização vemos em Souza </w:t>
      </w:r>
      <w:proofErr w:type="spellStart"/>
      <w:r w:rsidRPr="000347AA">
        <w:rPr>
          <w:color w:val="000000"/>
          <w:szCs w:val="24"/>
        </w:rPr>
        <w:t>Junior</w:t>
      </w:r>
      <w:proofErr w:type="spellEnd"/>
      <w:r w:rsidRPr="000347AA">
        <w:rPr>
          <w:color w:val="000000"/>
          <w:szCs w:val="24"/>
        </w:rPr>
        <w:t xml:space="preserve"> (2001; 2009) que, enquanto processo inerente à constituição dos saberes escolares, sua principal característica corresponde a atribuir aos saberes selecionados diferentes graus de tipologias, delimitações e quantidades, em virtude tanto das condições escolares, quando da intencionalidade do professor em tornar os saberes passíveis de compreensão e assimilação por parte dos estudantes.</w:t>
      </w:r>
    </w:p>
    <w:p w:rsidR="000347AA" w:rsidRPr="000347AA" w:rsidRDefault="000347AA" w:rsidP="00AC6D34">
      <w:pPr>
        <w:shd w:val="clear" w:color="auto" w:fill="FFFFFF"/>
        <w:ind w:right="-1"/>
        <w:rPr>
          <w:color w:val="000000"/>
          <w:szCs w:val="24"/>
        </w:rPr>
      </w:pPr>
      <w:r w:rsidRPr="000347AA">
        <w:rPr>
          <w:szCs w:val="24"/>
        </w:rPr>
        <w:t xml:space="preserve">No que concerne à tipologia dos saberes selecionados a análise realizada neste estudo permitiu que observássemos a evidência de três manifestações da saúde. </w:t>
      </w:r>
      <w:proofErr w:type="spellStart"/>
      <w:r w:rsidRPr="00AC6D34">
        <w:rPr>
          <w:szCs w:val="24"/>
          <w:shd w:val="clear" w:color="auto" w:fill="FFFFFF"/>
        </w:rPr>
        <w:t>Majoritariamente</w:t>
      </w:r>
      <w:proofErr w:type="spellEnd"/>
      <w:r w:rsidRPr="00AC6D34">
        <w:rPr>
          <w:szCs w:val="24"/>
          <w:shd w:val="clear" w:color="auto" w:fill="FFFFFF"/>
        </w:rPr>
        <w:t xml:space="preserve">, pôde-se perceber </w:t>
      </w:r>
      <w:proofErr w:type="spellStart"/>
      <w:r w:rsidRPr="00AC6D34">
        <w:rPr>
          <w:szCs w:val="24"/>
          <w:shd w:val="clear" w:color="auto" w:fill="FFFFFF"/>
        </w:rPr>
        <w:t>concepções</w:t>
      </w:r>
      <w:proofErr w:type="spellEnd"/>
      <w:r w:rsidRPr="00AC6D34">
        <w:rPr>
          <w:szCs w:val="24"/>
          <w:shd w:val="clear" w:color="auto" w:fill="FFFFFF"/>
        </w:rPr>
        <w:t xml:space="preserve"> de saúde tanto como objeto principal, quanto como um tema transversal; e em menor quantidade, de forma subjacente. </w:t>
      </w:r>
    </w:p>
    <w:p w:rsidR="000347AA" w:rsidRPr="000347AA" w:rsidRDefault="000347AA" w:rsidP="000347AA">
      <w:pPr>
        <w:ind w:right="-1"/>
        <w:rPr>
          <w:szCs w:val="24"/>
        </w:rPr>
      </w:pPr>
      <w:r w:rsidRPr="000347AA">
        <w:rPr>
          <w:szCs w:val="24"/>
        </w:rPr>
        <w:t xml:space="preserve">Quando tratados enquanto objeto principal nas aulas de Educação Física, os conteúdos inseridos nos programas referem-se a determinantes predominantemente biológicos da saúde e do exercício, transpondo-se às aulas como justificativas de prevenção de determinados comportamentos considerados </w:t>
      </w:r>
      <w:r w:rsidR="00F1169A" w:rsidRPr="000347AA">
        <w:rPr>
          <w:szCs w:val="24"/>
        </w:rPr>
        <w:t>não-saudáveis (Souza</w:t>
      </w:r>
      <w:r w:rsidRPr="000347AA">
        <w:rPr>
          <w:szCs w:val="24"/>
        </w:rPr>
        <w:t xml:space="preserve"> </w:t>
      </w:r>
      <w:proofErr w:type="spellStart"/>
      <w:r w:rsidRPr="000347AA">
        <w:rPr>
          <w:szCs w:val="24"/>
        </w:rPr>
        <w:t>Junior</w:t>
      </w:r>
      <w:proofErr w:type="spellEnd"/>
      <w:r w:rsidRPr="000347AA">
        <w:rPr>
          <w:szCs w:val="24"/>
        </w:rPr>
        <w:t>, 2001)</w:t>
      </w:r>
      <w:r w:rsidRPr="000347AA">
        <w:rPr>
          <w:szCs w:val="24"/>
          <w:vertAlign w:val="superscript"/>
        </w:rPr>
        <w:t xml:space="preserve"> </w:t>
      </w:r>
      <w:r w:rsidRPr="000347AA">
        <w:rPr>
          <w:szCs w:val="24"/>
        </w:rPr>
        <w:t>como o sedentarismo e os hábitos alimentares inadequados, cuja prevalência entre o público jovem indica correlação com determinados grupos de doenças na idade adulta, especificamente doenças crônicas não transmissíveis, como a obesidade, o diabetes e as cardiopatias.</w:t>
      </w:r>
    </w:p>
    <w:p w:rsidR="000347AA" w:rsidRPr="000347AA" w:rsidRDefault="000347AA" w:rsidP="000347AA">
      <w:pPr>
        <w:ind w:right="-1"/>
        <w:rPr>
          <w:szCs w:val="24"/>
        </w:rPr>
      </w:pPr>
      <w:r w:rsidRPr="000347AA">
        <w:rPr>
          <w:szCs w:val="24"/>
        </w:rPr>
        <w:t xml:space="preserve">Nesta abordagem, com base nas proposições de </w:t>
      </w:r>
      <w:proofErr w:type="spellStart"/>
      <w:r w:rsidRPr="000347AA">
        <w:rPr>
          <w:szCs w:val="24"/>
        </w:rPr>
        <w:t>Nahas</w:t>
      </w:r>
      <w:proofErr w:type="spellEnd"/>
      <w:r w:rsidRPr="000347AA">
        <w:rPr>
          <w:szCs w:val="24"/>
        </w:rPr>
        <w:t xml:space="preserve"> e </w:t>
      </w:r>
      <w:proofErr w:type="spellStart"/>
      <w:r w:rsidRPr="000347AA">
        <w:rPr>
          <w:szCs w:val="24"/>
        </w:rPr>
        <w:t>Corbin</w:t>
      </w:r>
      <w:proofErr w:type="spellEnd"/>
      <w:r w:rsidRPr="000347AA">
        <w:rPr>
          <w:szCs w:val="24"/>
        </w:rPr>
        <w:t xml:space="preserve"> (1992) e Guedes e Guedes (1994) é possível perceber o incentivo à prática da atividade física com fins voltados à aptidão física para a saúde durante, e após o período de escolarização, como sendo o objetivo principal da Educação Física escolar. </w:t>
      </w:r>
    </w:p>
    <w:p w:rsidR="000347AA" w:rsidRPr="000347AA" w:rsidRDefault="000347AA" w:rsidP="000347AA">
      <w:pPr>
        <w:ind w:right="-1"/>
        <w:rPr>
          <w:szCs w:val="24"/>
        </w:rPr>
      </w:pPr>
      <w:r w:rsidRPr="000347AA">
        <w:rPr>
          <w:szCs w:val="24"/>
        </w:rPr>
        <w:t>Já como tema transversal, a saúde apresenta-se como corpo de conhecimentos paralelos aos conteúdos tratados na escola, propondo conteúdos que sugerem o debate sobre a saúde em prol do desenvolvimento de atitudes saudáveis. No contexto destas atitudes, segundo os PCN (Brasil, 1998) podemos destacar a construção da autoestima e da identidade pessoal, o cuidado com o corpo, a nutrição e a valorização dos vínculos afetivos.</w:t>
      </w:r>
    </w:p>
    <w:p w:rsidR="000347AA" w:rsidRPr="000347AA" w:rsidRDefault="000347AA" w:rsidP="000347AA">
      <w:pPr>
        <w:ind w:right="-1"/>
        <w:rPr>
          <w:szCs w:val="24"/>
        </w:rPr>
      </w:pPr>
      <w:r w:rsidRPr="000347AA">
        <w:rPr>
          <w:szCs w:val="24"/>
        </w:rPr>
        <w:t>Neste contexto, na abordagem da saúde como tema transversal observa-se uma articulação entre as atividades corporais em instâncias como a recuperação, manutenção e promoção da saúde, considerando elementos como: benefícios, riscos, indicações e contraindicações para a prática do exercício e outras relacionadas à cultura corporal. Nestas considerações, um conjunto de conteúdos a serem sistematizados deve considerar elementos como o</w:t>
      </w:r>
    </w:p>
    <w:p w:rsidR="000347AA" w:rsidRPr="000347AA" w:rsidRDefault="000347AA" w:rsidP="000347AA">
      <w:pPr>
        <w:spacing w:before="240" w:after="240" w:line="240" w:lineRule="auto"/>
        <w:ind w:left="2268" w:right="-1" w:firstLine="0"/>
        <w:rPr>
          <w:color w:val="000000"/>
          <w:sz w:val="18"/>
          <w:szCs w:val="24"/>
        </w:rPr>
      </w:pPr>
      <w:r w:rsidRPr="000347AA">
        <w:rPr>
          <w:color w:val="000000"/>
          <w:sz w:val="18"/>
          <w:szCs w:val="24"/>
        </w:rPr>
        <w:t xml:space="preserve">[...] cotidiano postural, o tipo de trabalho físico exercido, os hábitos de alimentação, sono, lazer e interação social, </w:t>
      </w:r>
      <w:proofErr w:type="gramStart"/>
      <w:r w:rsidRPr="000347AA">
        <w:rPr>
          <w:color w:val="000000"/>
          <w:sz w:val="18"/>
          <w:szCs w:val="24"/>
        </w:rPr>
        <w:t xml:space="preserve">o histórico pessoal de relação com as atividades </w:t>
      </w:r>
      <w:r w:rsidRPr="000347AA">
        <w:rPr>
          <w:color w:val="000000"/>
          <w:sz w:val="18"/>
          <w:szCs w:val="24"/>
        </w:rPr>
        <w:lastRenderedPageBreak/>
        <w:t>corporais constituem</w:t>
      </w:r>
      <w:proofErr w:type="gramEnd"/>
      <w:r w:rsidRPr="000347AA">
        <w:rPr>
          <w:color w:val="000000"/>
          <w:sz w:val="18"/>
          <w:szCs w:val="24"/>
        </w:rPr>
        <w:t xml:space="preserve"> um sujeito real que deve ser considerado na formulação de qualquer programa de saúde que envolva atividade física. (Brasil, 1998 p. 39)</w:t>
      </w:r>
    </w:p>
    <w:p w:rsidR="000347AA" w:rsidRPr="000347AA" w:rsidRDefault="000347AA" w:rsidP="000347AA">
      <w:pPr>
        <w:ind w:right="-1"/>
        <w:rPr>
          <w:szCs w:val="24"/>
        </w:rPr>
      </w:pPr>
      <w:r w:rsidRPr="000347AA">
        <w:rPr>
          <w:szCs w:val="24"/>
        </w:rPr>
        <w:t xml:space="preserve">A expressão da Saúde como conteúdo subjacente aos temas da Educação Física implica o seu reconhecimento como parte de um conjunto de conteúdos de natureza sociopolítica. Esta natureza segundo </w:t>
      </w:r>
      <w:r w:rsidR="006B0524">
        <w:rPr>
          <w:szCs w:val="24"/>
        </w:rPr>
        <w:t xml:space="preserve">Soares </w:t>
      </w:r>
      <w:proofErr w:type="spellStart"/>
      <w:r w:rsidR="006B0524">
        <w:rPr>
          <w:szCs w:val="24"/>
        </w:rPr>
        <w:t>et</w:t>
      </w:r>
      <w:proofErr w:type="spellEnd"/>
      <w:r w:rsidR="006B0524">
        <w:rPr>
          <w:szCs w:val="24"/>
        </w:rPr>
        <w:t xml:space="preserve"> al</w:t>
      </w:r>
      <w:r w:rsidRPr="000347AA">
        <w:rPr>
          <w:szCs w:val="24"/>
        </w:rPr>
        <w:t xml:space="preserve"> (201</w:t>
      </w:r>
      <w:r w:rsidR="006B0524">
        <w:rPr>
          <w:szCs w:val="24"/>
        </w:rPr>
        <w:t>4</w:t>
      </w:r>
      <w:r w:rsidRPr="000347AA">
        <w:rPr>
          <w:szCs w:val="24"/>
        </w:rPr>
        <w:t xml:space="preserve">) se faz presente nos conteúdos abordados nas aulas </w:t>
      </w:r>
      <w:r w:rsidR="00F1169A" w:rsidRPr="000347AA">
        <w:rPr>
          <w:szCs w:val="24"/>
        </w:rPr>
        <w:t>à medida que</w:t>
      </w:r>
      <w:r w:rsidRPr="000347AA">
        <w:rPr>
          <w:szCs w:val="24"/>
        </w:rPr>
        <w:t xml:space="preserve"> tomamos como eixo da reflexão pedagógica a discussão contextualizada dos principais problemas emergentes em nossa sociedade, pois</w:t>
      </w:r>
    </w:p>
    <w:p w:rsidR="000347AA" w:rsidRPr="000347AA" w:rsidRDefault="000347AA" w:rsidP="000347AA">
      <w:pPr>
        <w:pStyle w:val="PargrafodaLista"/>
        <w:spacing w:before="240" w:after="240" w:line="240" w:lineRule="auto"/>
        <w:ind w:left="2268" w:right="-1" w:firstLine="0"/>
        <w:rPr>
          <w:sz w:val="18"/>
          <w:szCs w:val="20"/>
          <w:vertAlign w:val="superscript"/>
        </w:rPr>
      </w:pPr>
      <w:r w:rsidRPr="000347AA">
        <w:rPr>
          <w:sz w:val="18"/>
          <w:szCs w:val="20"/>
        </w:rPr>
        <w:t xml:space="preserve">[...] os temas da cultura corporal, tratados na escola, expressam um sentido significado onde se interpenetram, dialeticamente, a intencionalidade/objetivos do homem e as intenções/objetivos da sociedade. Tratar desse sentido/significado abrange a compreensão das relações de interdependência que jogo, </w:t>
      </w:r>
      <w:proofErr w:type="spellStart"/>
      <w:r w:rsidRPr="000347AA">
        <w:rPr>
          <w:sz w:val="18"/>
          <w:szCs w:val="20"/>
        </w:rPr>
        <w:t>esporte</w:t>
      </w:r>
      <w:proofErr w:type="spellEnd"/>
      <w:r w:rsidRPr="000347AA">
        <w:rPr>
          <w:sz w:val="18"/>
          <w:szCs w:val="20"/>
        </w:rPr>
        <w:t>, ginástica e dança, ou outros temas que venham a compor um programa de Educação Física, têm com os grandes problemas sociopolíticos atuais como: ecologia, papéis sexuais, saúde pública, relações sociais do trabalho, preconceitos sociais, raciais, da deficiência, da velhice, distribuição do solo urbano, distribuição da renda, dívida externa e outros</w:t>
      </w:r>
      <w:r w:rsidRPr="000347AA">
        <w:rPr>
          <w:sz w:val="18"/>
          <w:szCs w:val="20"/>
          <w:vertAlign w:val="superscript"/>
        </w:rPr>
        <w:t xml:space="preserve"> </w:t>
      </w:r>
      <w:r w:rsidRPr="000347AA">
        <w:rPr>
          <w:sz w:val="18"/>
          <w:szCs w:val="20"/>
        </w:rPr>
        <w:t>(</w:t>
      </w:r>
      <w:r w:rsidR="006B0524">
        <w:rPr>
          <w:sz w:val="18"/>
          <w:szCs w:val="20"/>
        </w:rPr>
        <w:t xml:space="preserve">Soares </w:t>
      </w:r>
      <w:proofErr w:type="spellStart"/>
      <w:r w:rsidR="006B0524">
        <w:rPr>
          <w:sz w:val="18"/>
          <w:szCs w:val="20"/>
        </w:rPr>
        <w:t>et</w:t>
      </w:r>
      <w:proofErr w:type="spellEnd"/>
      <w:r w:rsidR="006B0524">
        <w:rPr>
          <w:sz w:val="18"/>
          <w:szCs w:val="20"/>
        </w:rPr>
        <w:t xml:space="preserve"> al</w:t>
      </w:r>
      <w:r w:rsidRPr="000347AA">
        <w:rPr>
          <w:sz w:val="18"/>
          <w:szCs w:val="20"/>
        </w:rPr>
        <w:t>, 201</w:t>
      </w:r>
      <w:r w:rsidR="006B0524">
        <w:rPr>
          <w:sz w:val="18"/>
          <w:szCs w:val="20"/>
        </w:rPr>
        <w:t>4</w:t>
      </w:r>
      <w:r w:rsidRPr="000347AA">
        <w:rPr>
          <w:sz w:val="18"/>
          <w:szCs w:val="20"/>
        </w:rPr>
        <w:t xml:space="preserve"> p. 62).</w:t>
      </w:r>
    </w:p>
    <w:p w:rsidR="000347AA" w:rsidRPr="000347AA" w:rsidRDefault="000347AA" w:rsidP="000347AA">
      <w:pPr>
        <w:ind w:right="-1"/>
        <w:rPr>
          <w:szCs w:val="24"/>
        </w:rPr>
      </w:pPr>
      <w:r w:rsidRPr="000347AA">
        <w:rPr>
          <w:szCs w:val="24"/>
        </w:rPr>
        <w:t xml:space="preserve">Assim, a inclusão da saúde, enquanto conteúdo de natureza subjacente num programa de ensino em Educação Física, necessita que articulemos os conhecimentos da cultura corporal e da saúde, num sentido amplo, que não desconsiderando os elementos relacionados aos </w:t>
      </w:r>
      <w:proofErr w:type="spellStart"/>
      <w:r w:rsidRPr="000347AA">
        <w:rPr>
          <w:szCs w:val="24"/>
        </w:rPr>
        <w:t>aspectos</w:t>
      </w:r>
      <w:proofErr w:type="spellEnd"/>
      <w:r w:rsidRPr="000347AA">
        <w:rPr>
          <w:szCs w:val="24"/>
        </w:rPr>
        <w:t xml:space="preserve"> biológicos, mantenham relações com a dimensão social da saúde enquanto objeto de conhecimento (Carvalho, 2012)</w:t>
      </w:r>
    </w:p>
    <w:p w:rsidR="000347AA" w:rsidRDefault="000347AA" w:rsidP="000347AA">
      <w:pPr>
        <w:ind w:right="-1"/>
        <w:rPr>
          <w:szCs w:val="24"/>
        </w:rPr>
      </w:pPr>
      <w:r w:rsidRPr="000347AA">
        <w:rPr>
          <w:szCs w:val="24"/>
        </w:rPr>
        <w:t>No contexto de nossos achados, tais relações não se deram de forma determinista. O que se apresentou foram quadros, ora de predominância, ora de alternância, entre uma ou outra interpretação acerca da tipologia do saber a ser tratado na especificidade de cada segmento, conforme observado abaixo (</w:t>
      </w:r>
      <w:r w:rsidR="00A7078C">
        <w:rPr>
          <w:szCs w:val="24"/>
        </w:rPr>
        <w:t>Tabela 6</w:t>
      </w:r>
      <w:r w:rsidRPr="000347AA">
        <w:rPr>
          <w:szCs w:val="24"/>
        </w:rPr>
        <w:t>).</w:t>
      </w:r>
    </w:p>
    <w:p w:rsidR="0091369F" w:rsidRPr="00AC6D34" w:rsidRDefault="0091369F" w:rsidP="0091369F">
      <w:pPr>
        <w:ind w:firstLine="0"/>
        <w:rPr>
          <w:color w:val="000000"/>
          <w:sz w:val="18"/>
        </w:rPr>
      </w:pPr>
      <w:r w:rsidRPr="00AC6D34">
        <w:rPr>
          <w:color w:val="000000"/>
          <w:sz w:val="18"/>
        </w:rPr>
        <w:t>Tabela 6</w:t>
      </w:r>
    </w:p>
    <w:p w:rsidR="000347AA" w:rsidRPr="009707A8" w:rsidRDefault="000347AA" w:rsidP="007420E4">
      <w:pPr>
        <w:spacing w:line="240" w:lineRule="auto"/>
        <w:ind w:firstLine="0"/>
        <w:rPr>
          <w:rFonts w:ascii="Times New Roman" w:hAnsi="Times New Roman"/>
          <w:sz w:val="24"/>
          <w:szCs w:val="24"/>
        </w:rPr>
      </w:pPr>
      <w:r w:rsidRPr="0091369F">
        <w:rPr>
          <w:i/>
          <w:sz w:val="18"/>
          <w:szCs w:val="24"/>
          <w:lang w:val="pt-BR"/>
        </w:rPr>
        <w:t>Apresentação dos aspectos ligados à organização quanto ao segmento de ensino e tipologia de conhecimentos apresentados em cada estudo.</w:t>
      </w:r>
    </w:p>
    <w:tbl>
      <w:tblPr>
        <w:tblW w:w="5000" w:type="pct"/>
        <w:jc w:val="center"/>
        <w:tblBorders>
          <w:top w:val="single" w:sz="2" w:space="0" w:color="auto"/>
          <w:bottom w:val="single" w:sz="2" w:space="0" w:color="auto"/>
        </w:tblBorders>
        <w:tblLook w:val="0420" w:firstRow="1" w:lastRow="0" w:firstColumn="0" w:lastColumn="0" w:noHBand="0" w:noVBand="1"/>
      </w:tblPr>
      <w:tblGrid>
        <w:gridCol w:w="1832"/>
        <w:gridCol w:w="1996"/>
        <w:gridCol w:w="2041"/>
        <w:gridCol w:w="3202"/>
      </w:tblGrid>
      <w:tr w:rsidR="007420E4" w:rsidRPr="007420E4" w:rsidTr="00AC6D34">
        <w:trPr>
          <w:trHeight w:val="170"/>
          <w:jc w:val="center"/>
        </w:trPr>
        <w:tc>
          <w:tcPr>
            <w:tcW w:w="5000" w:type="pct"/>
            <w:gridSpan w:val="4"/>
            <w:tcBorders>
              <w:top w:val="single" w:sz="2" w:space="0" w:color="auto"/>
              <w:bottom w:val="nil"/>
            </w:tcBorders>
            <w:shd w:val="clear" w:color="auto" w:fill="auto"/>
          </w:tcPr>
          <w:p w:rsidR="000347AA" w:rsidRPr="00DA6765" w:rsidRDefault="00F3629C" w:rsidP="00AC6D34">
            <w:pPr>
              <w:spacing w:line="240" w:lineRule="auto"/>
              <w:ind w:right="-1" w:firstLine="0"/>
              <w:jc w:val="center"/>
              <w:rPr>
                <w:bCs/>
                <w:sz w:val="18"/>
                <w:szCs w:val="18"/>
                <w:lang w:val="pt-BR"/>
              </w:rPr>
            </w:pPr>
            <w:r w:rsidRPr="00DA6765">
              <w:rPr>
                <w:bCs/>
                <w:sz w:val="18"/>
                <w:szCs w:val="18"/>
                <w:lang w:val="pt-BR"/>
              </w:rPr>
              <w:t>ORGANIZAÇÃO</w:t>
            </w:r>
          </w:p>
        </w:tc>
      </w:tr>
      <w:tr w:rsidR="00C55287" w:rsidRPr="007420E4" w:rsidTr="00AC6D34">
        <w:trPr>
          <w:trHeight w:val="170"/>
          <w:jc w:val="center"/>
        </w:trPr>
        <w:tc>
          <w:tcPr>
            <w:tcW w:w="1010" w:type="pct"/>
            <w:tcBorders>
              <w:top w:val="nil"/>
              <w:bottom w:val="single" w:sz="2" w:space="0" w:color="auto"/>
            </w:tcBorders>
            <w:shd w:val="clear" w:color="auto" w:fill="auto"/>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Autores</w:t>
            </w:r>
          </w:p>
        </w:tc>
        <w:tc>
          <w:tcPr>
            <w:tcW w:w="1100" w:type="pct"/>
            <w:tcBorders>
              <w:top w:val="nil"/>
              <w:bottom w:val="single" w:sz="2" w:space="0" w:color="auto"/>
            </w:tcBorders>
            <w:shd w:val="clear" w:color="auto" w:fill="auto"/>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Segmento/Série</w:t>
            </w:r>
          </w:p>
        </w:tc>
        <w:tc>
          <w:tcPr>
            <w:tcW w:w="1125" w:type="pct"/>
            <w:tcBorders>
              <w:top w:val="nil"/>
              <w:bottom w:val="single" w:sz="2" w:space="0" w:color="auto"/>
            </w:tcBorders>
            <w:shd w:val="clear" w:color="auto" w:fill="auto"/>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w:t>
            </w:r>
            <w:r w:rsidR="00DA6765">
              <w:rPr>
                <w:sz w:val="18"/>
                <w:szCs w:val="18"/>
                <w:lang w:val="pt-BR"/>
              </w:rPr>
              <w:t xml:space="preserve"> </w:t>
            </w:r>
            <w:r w:rsidRPr="00AC6D34">
              <w:rPr>
                <w:sz w:val="18"/>
                <w:szCs w:val="18"/>
                <w:lang w:val="pt-BR"/>
              </w:rPr>
              <w:t>Em relação ao todo</w:t>
            </w:r>
          </w:p>
        </w:tc>
        <w:tc>
          <w:tcPr>
            <w:tcW w:w="1765" w:type="pct"/>
            <w:tcBorders>
              <w:top w:val="nil"/>
              <w:bottom w:val="single" w:sz="2" w:space="0" w:color="auto"/>
            </w:tcBorders>
            <w:shd w:val="clear" w:color="auto" w:fill="auto"/>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 xml:space="preserve">Tipologia </w:t>
            </w:r>
          </w:p>
        </w:tc>
      </w:tr>
      <w:tr w:rsidR="00C55287" w:rsidRPr="007420E4" w:rsidTr="00AC6D34">
        <w:trPr>
          <w:trHeight w:val="170"/>
          <w:jc w:val="center"/>
        </w:trPr>
        <w:tc>
          <w:tcPr>
            <w:tcW w:w="1010"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sz w:val="18"/>
                <w:szCs w:val="18"/>
                <w:lang w:val="pt-BR"/>
              </w:rPr>
              <w:t>Pina</w:t>
            </w:r>
            <w:r w:rsidR="00D154FC" w:rsidRPr="00AC6D34">
              <w:rPr>
                <w:sz w:val="18"/>
                <w:szCs w:val="18"/>
                <w:lang w:val="pt-BR"/>
              </w:rPr>
              <w:t xml:space="preserve"> </w:t>
            </w:r>
            <w:r w:rsidRPr="00AC6D34">
              <w:rPr>
                <w:sz w:val="18"/>
                <w:szCs w:val="18"/>
                <w:lang w:val="pt-BR"/>
              </w:rPr>
              <w:t>(2008)</w:t>
            </w:r>
          </w:p>
        </w:tc>
        <w:tc>
          <w:tcPr>
            <w:tcW w:w="1100"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rPr>
                <w:sz w:val="18"/>
                <w:szCs w:val="18"/>
                <w:lang w:val="pt-BR"/>
              </w:rPr>
            </w:pPr>
            <w:r w:rsidRPr="00AC6D34">
              <w:rPr>
                <w:sz w:val="18"/>
                <w:szCs w:val="18"/>
                <w:lang w:val="pt-BR"/>
              </w:rPr>
              <w:t>Estudantes da Educação com Jovens e Adultos (EJA)</w:t>
            </w:r>
          </w:p>
        </w:tc>
        <w:tc>
          <w:tcPr>
            <w:tcW w:w="1125"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12,5%</w:t>
            </w:r>
          </w:p>
        </w:tc>
        <w:tc>
          <w:tcPr>
            <w:tcW w:w="1765" w:type="pct"/>
            <w:tcBorders>
              <w:top w:val="single" w:sz="2" w:space="0" w:color="auto"/>
              <w:bottom w:val="single" w:sz="2" w:space="0" w:color="auto"/>
            </w:tcBorders>
            <w:shd w:val="clear" w:color="auto" w:fill="auto"/>
          </w:tcPr>
          <w:p w:rsidR="000347AA" w:rsidRPr="00AC6D34" w:rsidRDefault="000347AA" w:rsidP="00AC6D34">
            <w:pPr>
              <w:spacing w:line="240" w:lineRule="auto"/>
              <w:ind w:right="-1" w:firstLine="0"/>
              <w:rPr>
                <w:sz w:val="18"/>
                <w:szCs w:val="18"/>
                <w:lang w:val="pt-BR"/>
              </w:rPr>
            </w:pPr>
            <w:r w:rsidRPr="00AC6D34">
              <w:rPr>
                <w:sz w:val="18"/>
                <w:szCs w:val="18"/>
                <w:lang w:val="pt-BR"/>
              </w:rPr>
              <w:t>Subjacente: A natureza dos conteúdos organizados evidenciou a saúde como um objeto que, mantendo relações com a Cultura Corporal, se constitui como um objeto de instância sociopolítica.</w:t>
            </w:r>
          </w:p>
        </w:tc>
      </w:tr>
      <w:tr w:rsidR="00C55287" w:rsidRPr="007420E4" w:rsidTr="00AC6D34">
        <w:trPr>
          <w:trHeight w:val="170"/>
          <w:jc w:val="center"/>
        </w:trPr>
        <w:tc>
          <w:tcPr>
            <w:tcW w:w="1010"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sz w:val="18"/>
                <w:szCs w:val="18"/>
                <w:lang w:val="pt-BR"/>
              </w:rPr>
              <w:t xml:space="preserve">Ribeiro </w:t>
            </w:r>
            <w:r w:rsidR="00122C05" w:rsidRPr="00AC6D34">
              <w:rPr>
                <w:sz w:val="18"/>
                <w:szCs w:val="18"/>
                <w:lang w:val="pt-BR"/>
              </w:rPr>
              <w:t>&amp;</w:t>
            </w:r>
            <w:r w:rsidRPr="00AC6D34">
              <w:rPr>
                <w:sz w:val="18"/>
                <w:szCs w:val="18"/>
                <w:lang w:val="pt-BR"/>
              </w:rPr>
              <w:t xml:space="preserve"> Florindo</w:t>
            </w:r>
            <w:r w:rsidR="00122C05" w:rsidRPr="00AC6D34">
              <w:rPr>
                <w:sz w:val="18"/>
                <w:szCs w:val="18"/>
                <w:lang w:val="pt-BR"/>
              </w:rPr>
              <w:t xml:space="preserve"> </w:t>
            </w:r>
            <w:r w:rsidRPr="00AC6D34">
              <w:rPr>
                <w:sz w:val="18"/>
                <w:szCs w:val="18"/>
                <w:lang w:val="pt-BR"/>
              </w:rPr>
              <w:t>(2010)</w:t>
            </w:r>
          </w:p>
        </w:tc>
        <w:tc>
          <w:tcPr>
            <w:tcW w:w="1100"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firstLine="0"/>
              <w:rPr>
                <w:color w:val="000000"/>
                <w:sz w:val="18"/>
                <w:szCs w:val="18"/>
                <w:lang w:val="pt-BR" w:eastAsia="pt-BR"/>
              </w:rPr>
            </w:pPr>
            <w:r w:rsidRPr="00AC6D34">
              <w:rPr>
                <w:color w:val="000000"/>
                <w:sz w:val="18"/>
                <w:szCs w:val="18"/>
                <w:lang w:val="pt-BR" w:eastAsia="pt-BR"/>
              </w:rPr>
              <w:t>2º segmento do ensino fundamental (8º ano)</w:t>
            </w:r>
          </w:p>
        </w:tc>
        <w:tc>
          <w:tcPr>
            <w:tcW w:w="1125"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12,5%</w:t>
            </w:r>
          </w:p>
        </w:tc>
        <w:tc>
          <w:tcPr>
            <w:tcW w:w="1765" w:type="pct"/>
            <w:tcBorders>
              <w:top w:val="single" w:sz="2" w:space="0" w:color="auto"/>
              <w:bottom w:val="single" w:sz="2" w:space="0" w:color="auto"/>
            </w:tcBorders>
            <w:shd w:val="clear" w:color="auto" w:fill="auto"/>
          </w:tcPr>
          <w:p w:rsidR="000347AA" w:rsidRPr="00AC6D34" w:rsidRDefault="000347AA" w:rsidP="00AC6D34">
            <w:pPr>
              <w:spacing w:line="240" w:lineRule="auto"/>
              <w:ind w:right="-1" w:firstLine="0"/>
              <w:rPr>
                <w:sz w:val="18"/>
                <w:szCs w:val="18"/>
                <w:lang w:val="pt-BR"/>
              </w:rPr>
            </w:pPr>
            <w:r w:rsidRPr="00AC6D34">
              <w:rPr>
                <w:sz w:val="18"/>
                <w:szCs w:val="18"/>
                <w:lang w:val="pt-BR"/>
              </w:rPr>
              <w:t>Principal: os conteúdos organizados mantiveram uma aproximação entre a saúde com os saberes ligados ao exercício físico e alimentação saudável, enquanto instância de prevenção aos comportamentos tidos como de risco.</w:t>
            </w:r>
          </w:p>
        </w:tc>
      </w:tr>
      <w:tr w:rsidR="00C55287" w:rsidRPr="007420E4" w:rsidTr="00AC6D34">
        <w:trPr>
          <w:trHeight w:val="170"/>
          <w:jc w:val="center"/>
        </w:trPr>
        <w:tc>
          <w:tcPr>
            <w:tcW w:w="1010"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sz w:val="18"/>
                <w:szCs w:val="18"/>
                <w:lang w:val="pt-BR"/>
              </w:rPr>
              <w:t>Silva (2011)</w:t>
            </w:r>
          </w:p>
        </w:tc>
        <w:tc>
          <w:tcPr>
            <w:tcW w:w="1100"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rPr>
                <w:sz w:val="18"/>
                <w:szCs w:val="18"/>
                <w:lang w:val="pt-BR"/>
              </w:rPr>
            </w:pPr>
            <w:r w:rsidRPr="00AC6D34">
              <w:rPr>
                <w:sz w:val="18"/>
                <w:szCs w:val="18"/>
                <w:lang w:val="pt-BR"/>
              </w:rPr>
              <w:t>Alunos do ensino médio (não especificou o ano)</w:t>
            </w:r>
          </w:p>
        </w:tc>
        <w:tc>
          <w:tcPr>
            <w:tcW w:w="1125"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12, 5%</w:t>
            </w:r>
          </w:p>
        </w:tc>
        <w:tc>
          <w:tcPr>
            <w:tcW w:w="1765" w:type="pct"/>
            <w:tcBorders>
              <w:top w:val="single" w:sz="2" w:space="0" w:color="auto"/>
              <w:bottom w:val="single" w:sz="2" w:space="0" w:color="auto"/>
            </w:tcBorders>
            <w:shd w:val="clear" w:color="auto" w:fill="auto"/>
          </w:tcPr>
          <w:p w:rsidR="000347AA" w:rsidRPr="00AC6D34" w:rsidRDefault="000347AA" w:rsidP="00AC6D34">
            <w:pPr>
              <w:spacing w:line="240" w:lineRule="auto"/>
              <w:ind w:right="-1" w:firstLine="0"/>
              <w:rPr>
                <w:color w:val="231F20"/>
                <w:sz w:val="18"/>
                <w:szCs w:val="18"/>
                <w:lang w:val="pt-BR"/>
              </w:rPr>
            </w:pPr>
            <w:r w:rsidRPr="00AC6D34">
              <w:rPr>
                <w:color w:val="231F20"/>
                <w:sz w:val="18"/>
                <w:szCs w:val="18"/>
                <w:lang w:val="pt-BR"/>
              </w:rPr>
              <w:t xml:space="preserve">A organização dos conteúdos, teve como referência a abordagem acerca da mídia, com o fim de estabelecer uma via de questionamento acerca do papel do discurso midiático em torno da saúde. </w:t>
            </w:r>
          </w:p>
        </w:tc>
      </w:tr>
      <w:tr w:rsidR="00C55287" w:rsidRPr="007420E4" w:rsidTr="00AC6D34">
        <w:trPr>
          <w:trHeight w:val="170"/>
          <w:jc w:val="center"/>
        </w:trPr>
        <w:tc>
          <w:tcPr>
            <w:tcW w:w="1010"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sz w:val="18"/>
                <w:szCs w:val="18"/>
                <w:lang w:val="pt-BR"/>
              </w:rPr>
              <w:t xml:space="preserve">Ferreira, Oliveira </w:t>
            </w:r>
            <w:r w:rsidR="00122C05" w:rsidRPr="00AC6D34">
              <w:rPr>
                <w:sz w:val="18"/>
                <w:szCs w:val="18"/>
                <w:lang w:val="pt-BR"/>
              </w:rPr>
              <w:t>&amp;</w:t>
            </w:r>
            <w:r w:rsidRPr="00AC6D34">
              <w:rPr>
                <w:sz w:val="18"/>
                <w:szCs w:val="18"/>
                <w:lang w:val="pt-BR"/>
              </w:rPr>
              <w:t xml:space="preserve"> Sampaio (2013)*</w:t>
            </w:r>
          </w:p>
        </w:tc>
        <w:tc>
          <w:tcPr>
            <w:tcW w:w="1100"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rPr>
                <w:sz w:val="18"/>
                <w:szCs w:val="18"/>
                <w:lang w:val="pt-BR"/>
              </w:rPr>
            </w:pPr>
            <w:r w:rsidRPr="00AC6D34">
              <w:rPr>
                <w:sz w:val="18"/>
                <w:szCs w:val="18"/>
                <w:lang w:val="pt-BR"/>
              </w:rPr>
              <w:t>2º ao 5º ano</w:t>
            </w:r>
          </w:p>
        </w:tc>
        <w:tc>
          <w:tcPr>
            <w:tcW w:w="1125"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12,5%</w:t>
            </w:r>
          </w:p>
        </w:tc>
        <w:tc>
          <w:tcPr>
            <w:tcW w:w="1765" w:type="pct"/>
            <w:tcBorders>
              <w:top w:val="single" w:sz="2" w:space="0" w:color="auto"/>
              <w:bottom w:val="single" w:sz="2" w:space="0" w:color="auto"/>
            </w:tcBorders>
            <w:shd w:val="clear" w:color="auto" w:fill="auto"/>
          </w:tcPr>
          <w:p w:rsidR="000347AA" w:rsidRPr="00AC6D34" w:rsidRDefault="000347AA" w:rsidP="00AC6D34">
            <w:pPr>
              <w:spacing w:line="240" w:lineRule="auto"/>
              <w:ind w:right="-1" w:firstLine="0"/>
              <w:rPr>
                <w:sz w:val="18"/>
                <w:szCs w:val="18"/>
                <w:lang w:val="pt-BR"/>
              </w:rPr>
            </w:pPr>
            <w:r w:rsidRPr="00AC6D34">
              <w:rPr>
                <w:sz w:val="18"/>
                <w:szCs w:val="18"/>
                <w:lang w:val="pt-BR"/>
              </w:rPr>
              <w:t>Transversal*: a partir dos PCN, e evidenciando aproximações a diferentes perspectivas de educação física.</w:t>
            </w:r>
          </w:p>
        </w:tc>
      </w:tr>
      <w:tr w:rsidR="00C55287" w:rsidRPr="007420E4" w:rsidTr="00AC6D34">
        <w:trPr>
          <w:trHeight w:val="170"/>
          <w:jc w:val="center"/>
        </w:trPr>
        <w:tc>
          <w:tcPr>
            <w:tcW w:w="1010"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sz w:val="18"/>
                <w:szCs w:val="18"/>
                <w:lang w:val="pt-BR"/>
              </w:rPr>
              <w:t xml:space="preserve">Rufino </w:t>
            </w:r>
            <w:r w:rsidR="00122C05" w:rsidRPr="00AC6D34">
              <w:rPr>
                <w:sz w:val="18"/>
                <w:szCs w:val="18"/>
                <w:lang w:val="pt-BR"/>
              </w:rPr>
              <w:t>&amp;</w:t>
            </w:r>
            <w:r w:rsidRPr="00AC6D34">
              <w:rPr>
                <w:sz w:val="18"/>
                <w:szCs w:val="18"/>
                <w:lang w:val="pt-BR"/>
              </w:rPr>
              <w:t xml:space="preserve"> Darido (2013)</w:t>
            </w:r>
          </w:p>
        </w:tc>
        <w:tc>
          <w:tcPr>
            <w:tcW w:w="1100"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rPr>
                <w:sz w:val="18"/>
                <w:szCs w:val="18"/>
                <w:lang w:val="pt-BR"/>
              </w:rPr>
            </w:pPr>
            <w:r w:rsidRPr="00AC6D34">
              <w:rPr>
                <w:sz w:val="18"/>
                <w:szCs w:val="18"/>
                <w:lang w:val="pt-BR"/>
              </w:rPr>
              <w:t xml:space="preserve">Seleção do espaço de coleta de informações </w:t>
            </w:r>
            <w:r w:rsidRPr="00AC6D34">
              <w:rPr>
                <w:sz w:val="18"/>
                <w:szCs w:val="18"/>
                <w:lang w:val="pt-BR"/>
              </w:rPr>
              <w:lastRenderedPageBreak/>
              <w:t>e abordagem das aulas se deu por idade</w:t>
            </w:r>
          </w:p>
        </w:tc>
        <w:tc>
          <w:tcPr>
            <w:tcW w:w="1125"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lastRenderedPageBreak/>
              <w:t>12,5%</w:t>
            </w:r>
          </w:p>
        </w:tc>
        <w:tc>
          <w:tcPr>
            <w:tcW w:w="1765" w:type="pct"/>
            <w:tcBorders>
              <w:top w:val="single" w:sz="2" w:space="0" w:color="auto"/>
              <w:bottom w:val="single" w:sz="2" w:space="0" w:color="auto"/>
            </w:tcBorders>
            <w:shd w:val="clear" w:color="auto" w:fill="auto"/>
          </w:tcPr>
          <w:p w:rsidR="000347AA" w:rsidRPr="00AC6D34" w:rsidRDefault="000347AA" w:rsidP="00AC6D34">
            <w:pPr>
              <w:spacing w:line="240" w:lineRule="auto"/>
              <w:ind w:right="-1" w:firstLine="0"/>
              <w:rPr>
                <w:sz w:val="18"/>
                <w:szCs w:val="18"/>
                <w:lang w:val="pt-BR"/>
              </w:rPr>
            </w:pPr>
            <w:r w:rsidRPr="00AC6D34">
              <w:rPr>
                <w:sz w:val="18"/>
                <w:szCs w:val="18"/>
                <w:lang w:val="pt-BR"/>
              </w:rPr>
              <w:t xml:space="preserve">Transversal: a partir dos PCN, e evidenciando aproximações a </w:t>
            </w:r>
            <w:r w:rsidRPr="00AC6D34">
              <w:rPr>
                <w:sz w:val="18"/>
                <w:szCs w:val="18"/>
                <w:lang w:val="pt-BR"/>
              </w:rPr>
              <w:lastRenderedPageBreak/>
              <w:t>diferentes perspectivas de educação física.</w:t>
            </w:r>
          </w:p>
        </w:tc>
      </w:tr>
      <w:tr w:rsidR="00C55287" w:rsidRPr="007420E4" w:rsidTr="00AC6D34">
        <w:trPr>
          <w:trHeight w:val="170"/>
          <w:jc w:val="center"/>
        </w:trPr>
        <w:tc>
          <w:tcPr>
            <w:tcW w:w="1010"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sz w:val="18"/>
                <w:szCs w:val="18"/>
                <w:lang w:val="pt-BR"/>
              </w:rPr>
              <w:lastRenderedPageBreak/>
              <w:t>Zancha et al (2013)*</w:t>
            </w:r>
          </w:p>
        </w:tc>
        <w:tc>
          <w:tcPr>
            <w:tcW w:w="1100"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rPr>
                <w:sz w:val="18"/>
                <w:szCs w:val="18"/>
                <w:lang w:val="pt-BR"/>
              </w:rPr>
            </w:pPr>
            <w:r w:rsidRPr="00AC6D34">
              <w:rPr>
                <w:color w:val="000000"/>
                <w:sz w:val="18"/>
                <w:szCs w:val="18"/>
                <w:lang w:val="pt-BR" w:eastAsia="pt-BR"/>
              </w:rPr>
              <w:t xml:space="preserve">2º segmento do ensino fundamental </w:t>
            </w:r>
            <w:r w:rsidRPr="00AC6D34">
              <w:rPr>
                <w:sz w:val="18"/>
                <w:szCs w:val="18"/>
                <w:lang w:val="pt-BR"/>
              </w:rPr>
              <w:t>(6º, 8º e 9º anos)</w:t>
            </w:r>
          </w:p>
        </w:tc>
        <w:tc>
          <w:tcPr>
            <w:tcW w:w="1125"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37,5%</w:t>
            </w:r>
          </w:p>
        </w:tc>
        <w:tc>
          <w:tcPr>
            <w:tcW w:w="1765" w:type="pct"/>
            <w:tcBorders>
              <w:top w:val="single" w:sz="2" w:space="0" w:color="auto"/>
              <w:bottom w:val="single" w:sz="2" w:space="0" w:color="auto"/>
            </w:tcBorders>
            <w:shd w:val="clear" w:color="auto" w:fill="auto"/>
          </w:tcPr>
          <w:p w:rsidR="000347AA" w:rsidRPr="00AC6D34" w:rsidRDefault="000347AA" w:rsidP="00AC6D34">
            <w:pPr>
              <w:spacing w:line="240" w:lineRule="auto"/>
              <w:ind w:right="-1" w:firstLine="0"/>
              <w:rPr>
                <w:sz w:val="18"/>
                <w:szCs w:val="18"/>
                <w:lang w:val="pt-BR"/>
              </w:rPr>
            </w:pPr>
            <w:r w:rsidRPr="00AC6D34">
              <w:rPr>
                <w:sz w:val="18"/>
                <w:szCs w:val="18"/>
                <w:lang w:val="pt-BR"/>
              </w:rPr>
              <w:t>Principal*: a partir da abordagem da aptidão física para a saúde, evidenciando aproximações aos PCN.</w:t>
            </w:r>
          </w:p>
        </w:tc>
      </w:tr>
      <w:tr w:rsidR="00C55287" w:rsidRPr="007420E4" w:rsidTr="00AC6D34">
        <w:trPr>
          <w:trHeight w:val="170"/>
          <w:jc w:val="center"/>
        </w:trPr>
        <w:tc>
          <w:tcPr>
            <w:tcW w:w="1010"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sz w:val="18"/>
                <w:szCs w:val="18"/>
                <w:lang w:val="pt-BR"/>
              </w:rPr>
              <w:t>Spohr et al (2014)</w:t>
            </w:r>
          </w:p>
        </w:tc>
        <w:tc>
          <w:tcPr>
            <w:tcW w:w="1100"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rPr>
                <w:sz w:val="18"/>
                <w:szCs w:val="18"/>
                <w:lang w:val="pt-BR"/>
              </w:rPr>
            </w:pPr>
            <w:r w:rsidRPr="00AC6D34">
              <w:rPr>
                <w:sz w:val="18"/>
                <w:szCs w:val="18"/>
                <w:lang w:val="pt-BR"/>
              </w:rPr>
              <w:t>6º ano - 3º ano do ensino médio.</w:t>
            </w:r>
          </w:p>
        </w:tc>
        <w:tc>
          <w:tcPr>
            <w:tcW w:w="1125"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12,5</w:t>
            </w:r>
          </w:p>
        </w:tc>
        <w:tc>
          <w:tcPr>
            <w:tcW w:w="1765" w:type="pct"/>
            <w:tcBorders>
              <w:top w:val="single" w:sz="2" w:space="0" w:color="auto"/>
              <w:bottom w:val="single" w:sz="2" w:space="0" w:color="auto"/>
            </w:tcBorders>
            <w:shd w:val="clear" w:color="auto" w:fill="auto"/>
          </w:tcPr>
          <w:p w:rsidR="000347AA" w:rsidRPr="00AC6D34" w:rsidRDefault="000347AA" w:rsidP="00AC6D34">
            <w:pPr>
              <w:spacing w:line="240" w:lineRule="auto"/>
              <w:ind w:right="-1" w:firstLine="0"/>
              <w:rPr>
                <w:sz w:val="18"/>
                <w:szCs w:val="18"/>
                <w:lang w:val="pt-BR"/>
              </w:rPr>
            </w:pPr>
            <w:r w:rsidRPr="00AC6D34">
              <w:rPr>
                <w:sz w:val="18"/>
                <w:szCs w:val="18"/>
                <w:lang w:val="pt-BR"/>
              </w:rPr>
              <w:t>Principal: os conteúdos organizados mantiveram uma aproximação entre a saúde com os saberes ligados ao exercício físico, à alimentação saudável, à discussão sobre os malefícios advindos do estilo de vida atual e ao processo saúde-doença.</w:t>
            </w:r>
          </w:p>
        </w:tc>
      </w:tr>
      <w:tr w:rsidR="00C55287" w:rsidRPr="007420E4" w:rsidTr="00AC6D34">
        <w:trPr>
          <w:trHeight w:val="170"/>
          <w:jc w:val="center"/>
        </w:trPr>
        <w:tc>
          <w:tcPr>
            <w:tcW w:w="1010" w:type="pct"/>
            <w:tcBorders>
              <w:top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sz w:val="18"/>
                <w:szCs w:val="18"/>
                <w:lang w:val="pt-BR"/>
              </w:rPr>
              <w:t xml:space="preserve">Maldonado </w:t>
            </w:r>
            <w:r w:rsidR="00122C05" w:rsidRPr="00AC6D34">
              <w:rPr>
                <w:sz w:val="18"/>
                <w:szCs w:val="18"/>
                <w:lang w:val="pt-BR"/>
              </w:rPr>
              <w:t>&amp;</w:t>
            </w:r>
            <w:r w:rsidRPr="00AC6D34">
              <w:rPr>
                <w:sz w:val="18"/>
                <w:szCs w:val="18"/>
                <w:lang w:val="pt-BR"/>
              </w:rPr>
              <w:t xml:space="preserve"> Bocchini (2014)</w:t>
            </w:r>
          </w:p>
        </w:tc>
        <w:tc>
          <w:tcPr>
            <w:tcW w:w="1100" w:type="pct"/>
            <w:tcBorders>
              <w:top w:val="single" w:sz="2" w:space="0" w:color="auto"/>
            </w:tcBorders>
            <w:shd w:val="clear" w:color="auto" w:fill="auto"/>
            <w:vAlign w:val="center"/>
          </w:tcPr>
          <w:p w:rsidR="000347AA" w:rsidRPr="00AC6D34" w:rsidRDefault="000347AA" w:rsidP="00AC6D34">
            <w:pPr>
              <w:spacing w:line="240" w:lineRule="auto"/>
              <w:ind w:right="-1" w:firstLine="0"/>
              <w:rPr>
                <w:sz w:val="18"/>
                <w:szCs w:val="18"/>
                <w:lang w:val="pt-BR"/>
              </w:rPr>
            </w:pPr>
            <w:r w:rsidRPr="00AC6D34">
              <w:rPr>
                <w:color w:val="000000"/>
                <w:sz w:val="18"/>
                <w:szCs w:val="18"/>
                <w:lang w:val="pt-BR" w:eastAsia="pt-BR"/>
              </w:rPr>
              <w:t>2º segmento do ensino fundamental (</w:t>
            </w:r>
            <w:r w:rsidRPr="00AC6D34">
              <w:rPr>
                <w:sz w:val="18"/>
                <w:szCs w:val="18"/>
                <w:lang w:val="pt-BR"/>
              </w:rPr>
              <w:t>7º ano)</w:t>
            </w:r>
          </w:p>
        </w:tc>
        <w:tc>
          <w:tcPr>
            <w:tcW w:w="1125" w:type="pct"/>
            <w:tcBorders>
              <w:top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37,5%</w:t>
            </w:r>
          </w:p>
        </w:tc>
        <w:tc>
          <w:tcPr>
            <w:tcW w:w="1765" w:type="pct"/>
            <w:tcBorders>
              <w:top w:val="single" w:sz="2" w:space="0" w:color="auto"/>
            </w:tcBorders>
            <w:shd w:val="clear" w:color="auto" w:fill="auto"/>
          </w:tcPr>
          <w:p w:rsidR="000347AA" w:rsidRPr="00AC6D34" w:rsidRDefault="000347AA" w:rsidP="00AC6D34">
            <w:pPr>
              <w:spacing w:line="240" w:lineRule="auto"/>
              <w:ind w:right="-1" w:firstLine="0"/>
              <w:rPr>
                <w:sz w:val="18"/>
                <w:szCs w:val="18"/>
                <w:lang w:val="pt-BR"/>
              </w:rPr>
            </w:pPr>
            <w:r w:rsidRPr="00AC6D34">
              <w:rPr>
                <w:sz w:val="18"/>
                <w:szCs w:val="18"/>
                <w:lang w:val="pt-BR"/>
              </w:rPr>
              <w:t>Transversal: a organização para a discussão sobre a saúde se constituiu como um recorte, evidenciando articulações entre o debate sobre o sentido do termo saúde apresentado pela mídia.S</w:t>
            </w:r>
          </w:p>
        </w:tc>
      </w:tr>
    </w:tbl>
    <w:p w:rsidR="000347AA" w:rsidRPr="007420E4" w:rsidRDefault="007420E4" w:rsidP="007420E4">
      <w:pPr>
        <w:spacing w:line="240" w:lineRule="auto"/>
        <w:ind w:right="-1" w:firstLine="0"/>
        <w:rPr>
          <w:color w:val="000000"/>
          <w:sz w:val="18"/>
          <w:szCs w:val="24"/>
        </w:rPr>
      </w:pPr>
      <w:r w:rsidRPr="007420E4">
        <w:rPr>
          <w:sz w:val="16"/>
          <w:szCs w:val="18"/>
        </w:rPr>
        <w:t>* = Evidência de aproximações a partir do autor, em virtude da não apresentação de indícios por falta de respostas por parte dos professores entrevistados, acerca da tipologia utilizada para a organização dos saberes escolares.</w:t>
      </w:r>
    </w:p>
    <w:p w:rsidR="007420E4" w:rsidRDefault="007420E4" w:rsidP="000347AA">
      <w:pPr>
        <w:ind w:right="-1"/>
        <w:rPr>
          <w:color w:val="000000"/>
          <w:szCs w:val="24"/>
        </w:rPr>
      </w:pPr>
    </w:p>
    <w:p w:rsidR="000347AA" w:rsidRPr="000347AA" w:rsidRDefault="000347AA" w:rsidP="000347AA">
      <w:pPr>
        <w:ind w:right="-1"/>
        <w:rPr>
          <w:color w:val="000000"/>
          <w:szCs w:val="24"/>
        </w:rPr>
      </w:pPr>
      <w:r w:rsidRPr="000347AA">
        <w:rPr>
          <w:color w:val="000000"/>
          <w:szCs w:val="24"/>
        </w:rPr>
        <w:t xml:space="preserve">No que tange à delimitação, constatamos que entre os estudos incluídos nesta pesquisa, apenas um apresentou proposições de tratamento de </w:t>
      </w:r>
      <w:r w:rsidR="007420E4" w:rsidRPr="000347AA">
        <w:rPr>
          <w:color w:val="000000"/>
          <w:szCs w:val="24"/>
        </w:rPr>
        <w:t>conteúdos para</w:t>
      </w:r>
      <w:r w:rsidRPr="000347AA">
        <w:rPr>
          <w:color w:val="000000"/>
          <w:szCs w:val="24"/>
        </w:rPr>
        <w:t xml:space="preserve"> o Ensino Fundamental e Ensino Médio (</w:t>
      </w:r>
      <w:proofErr w:type="spellStart"/>
      <w:r w:rsidRPr="000347AA">
        <w:rPr>
          <w:color w:val="000000"/>
          <w:szCs w:val="24"/>
        </w:rPr>
        <w:t>Spohr</w:t>
      </w:r>
      <w:proofErr w:type="spellEnd"/>
      <w:r w:rsidRPr="000347AA">
        <w:rPr>
          <w:color w:val="000000"/>
          <w:szCs w:val="24"/>
        </w:rPr>
        <w:t xml:space="preserve"> </w:t>
      </w:r>
      <w:proofErr w:type="spellStart"/>
      <w:r w:rsidRPr="000347AA">
        <w:rPr>
          <w:color w:val="000000"/>
          <w:szCs w:val="24"/>
        </w:rPr>
        <w:t>et</w:t>
      </w:r>
      <w:proofErr w:type="spellEnd"/>
      <w:r w:rsidRPr="000347AA">
        <w:rPr>
          <w:color w:val="000000"/>
          <w:szCs w:val="24"/>
        </w:rPr>
        <w:t xml:space="preserve"> al, 2014) (12,5%), enquanto outros apresentaram conteúdos a serem abordados exclusivamente no ensino fundamental (Ferreira, Oliveira &amp; Sampaio, 2013; Ribeiro &amp; Florindo, 2010; Maldonado &amp; </w:t>
      </w:r>
      <w:proofErr w:type="spellStart"/>
      <w:r w:rsidRPr="000347AA">
        <w:rPr>
          <w:color w:val="000000"/>
          <w:szCs w:val="24"/>
        </w:rPr>
        <w:t>Bocchini</w:t>
      </w:r>
      <w:proofErr w:type="spellEnd"/>
      <w:r w:rsidRPr="000347AA">
        <w:rPr>
          <w:color w:val="000000"/>
          <w:szCs w:val="24"/>
        </w:rPr>
        <w:t xml:space="preserve">, 2014; </w:t>
      </w:r>
      <w:proofErr w:type="spellStart"/>
      <w:r w:rsidRPr="000347AA">
        <w:rPr>
          <w:color w:val="000000"/>
          <w:szCs w:val="24"/>
        </w:rPr>
        <w:t>Zancha</w:t>
      </w:r>
      <w:proofErr w:type="spellEnd"/>
      <w:r w:rsidRPr="000347AA">
        <w:rPr>
          <w:color w:val="000000"/>
          <w:szCs w:val="24"/>
        </w:rPr>
        <w:t xml:space="preserve"> </w:t>
      </w:r>
      <w:proofErr w:type="spellStart"/>
      <w:r w:rsidRPr="000347AA">
        <w:rPr>
          <w:color w:val="000000"/>
          <w:szCs w:val="24"/>
        </w:rPr>
        <w:t>et</w:t>
      </w:r>
      <w:proofErr w:type="spellEnd"/>
      <w:r w:rsidRPr="000347AA">
        <w:rPr>
          <w:color w:val="000000"/>
          <w:szCs w:val="24"/>
        </w:rPr>
        <w:t xml:space="preserve"> al, 2013) </w:t>
      </w:r>
      <w:r w:rsidRPr="000347AA">
        <w:rPr>
          <w:szCs w:val="24"/>
        </w:rPr>
        <w:t>(37,5%)</w:t>
      </w:r>
      <w:r w:rsidRPr="000347AA">
        <w:rPr>
          <w:color w:val="000000"/>
          <w:szCs w:val="24"/>
        </w:rPr>
        <w:t>, apenas no ensino médio</w:t>
      </w:r>
      <w:r w:rsidRPr="000347AA">
        <w:rPr>
          <w:color w:val="000000"/>
          <w:szCs w:val="24"/>
          <w:vertAlign w:val="superscript"/>
        </w:rPr>
        <w:t xml:space="preserve"> </w:t>
      </w:r>
      <w:r w:rsidRPr="000347AA">
        <w:rPr>
          <w:szCs w:val="24"/>
        </w:rPr>
        <w:t xml:space="preserve">(Silva, </w:t>
      </w:r>
      <w:r w:rsidR="007420E4" w:rsidRPr="000347AA">
        <w:rPr>
          <w:szCs w:val="24"/>
        </w:rPr>
        <w:t>2011) (12</w:t>
      </w:r>
      <w:r w:rsidRPr="000347AA">
        <w:rPr>
          <w:szCs w:val="24"/>
        </w:rPr>
        <w:t xml:space="preserve">,5%) e na Educação de Jovens e Adultos (Pina, 2008) (12,5%). Em apenas um dos estudos, o critério de organização não obedeceu a inserção da disciplina em séries ou modalidades de ensino, e sim, a idade dos estudantes (Rufino &amp; </w:t>
      </w:r>
      <w:proofErr w:type="spellStart"/>
      <w:r w:rsidRPr="000347AA">
        <w:rPr>
          <w:szCs w:val="24"/>
        </w:rPr>
        <w:t>Darido</w:t>
      </w:r>
      <w:proofErr w:type="spellEnd"/>
      <w:r w:rsidRPr="000347AA">
        <w:rPr>
          <w:szCs w:val="24"/>
        </w:rPr>
        <w:t>, 2010) (12,5%).</w:t>
      </w:r>
    </w:p>
    <w:p w:rsidR="000347AA" w:rsidRPr="000347AA" w:rsidRDefault="000347AA" w:rsidP="000347AA">
      <w:pPr>
        <w:ind w:right="-1"/>
        <w:rPr>
          <w:color w:val="000000"/>
          <w:szCs w:val="24"/>
        </w:rPr>
      </w:pPr>
      <w:r w:rsidRPr="000347AA">
        <w:rPr>
          <w:color w:val="000000"/>
          <w:szCs w:val="24"/>
        </w:rPr>
        <w:t xml:space="preserve">A análise dos textos também permitiu constatar que apenas três estudos (Pina, 2008; Rufino &amp; </w:t>
      </w:r>
      <w:proofErr w:type="spellStart"/>
      <w:r w:rsidRPr="000347AA">
        <w:rPr>
          <w:color w:val="000000"/>
          <w:szCs w:val="24"/>
        </w:rPr>
        <w:t>Darido</w:t>
      </w:r>
      <w:proofErr w:type="spellEnd"/>
      <w:r w:rsidRPr="000347AA">
        <w:rPr>
          <w:color w:val="000000"/>
          <w:szCs w:val="24"/>
        </w:rPr>
        <w:t xml:space="preserve">, 2013; </w:t>
      </w:r>
      <w:proofErr w:type="spellStart"/>
      <w:r w:rsidRPr="000347AA">
        <w:rPr>
          <w:color w:val="000000"/>
          <w:szCs w:val="24"/>
        </w:rPr>
        <w:t>Spohr</w:t>
      </w:r>
      <w:proofErr w:type="spellEnd"/>
      <w:r w:rsidRPr="000347AA">
        <w:rPr>
          <w:color w:val="000000"/>
          <w:szCs w:val="24"/>
        </w:rPr>
        <w:t xml:space="preserve"> </w:t>
      </w:r>
      <w:proofErr w:type="spellStart"/>
      <w:r w:rsidRPr="000347AA">
        <w:rPr>
          <w:color w:val="000000"/>
          <w:szCs w:val="24"/>
        </w:rPr>
        <w:t>et</w:t>
      </w:r>
      <w:proofErr w:type="spellEnd"/>
      <w:r w:rsidRPr="000347AA">
        <w:rPr>
          <w:color w:val="000000"/>
          <w:szCs w:val="24"/>
        </w:rPr>
        <w:t xml:space="preserve"> al, 2014) evidenciaram elementos indicadores acerca de como se daria o processo de organização ou delimitação dos saberes da saúde.</w:t>
      </w:r>
    </w:p>
    <w:p w:rsidR="000347AA" w:rsidRPr="000347AA" w:rsidRDefault="000347AA" w:rsidP="000347AA">
      <w:pPr>
        <w:ind w:right="-1"/>
        <w:rPr>
          <w:color w:val="231F20"/>
          <w:szCs w:val="24"/>
        </w:rPr>
      </w:pPr>
      <w:r w:rsidRPr="000347AA">
        <w:rPr>
          <w:color w:val="000000"/>
          <w:szCs w:val="24"/>
        </w:rPr>
        <w:t xml:space="preserve">Em </w:t>
      </w:r>
      <w:proofErr w:type="spellStart"/>
      <w:r w:rsidRPr="000347AA">
        <w:rPr>
          <w:color w:val="000000"/>
          <w:szCs w:val="24"/>
        </w:rPr>
        <w:t>Spohr</w:t>
      </w:r>
      <w:proofErr w:type="spellEnd"/>
      <w:r w:rsidRPr="000347AA">
        <w:rPr>
          <w:color w:val="000000"/>
          <w:szCs w:val="24"/>
        </w:rPr>
        <w:t xml:space="preserve"> </w:t>
      </w:r>
      <w:proofErr w:type="spellStart"/>
      <w:r w:rsidRPr="000347AA">
        <w:rPr>
          <w:color w:val="000000"/>
          <w:szCs w:val="24"/>
        </w:rPr>
        <w:t>et</w:t>
      </w:r>
      <w:proofErr w:type="spellEnd"/>
      <w:r w:rsidRPr="000347AA">
        <w:rPr>
          <w:color w:val="000000"/>
          <w:szCs w:val="24"/>
        </w:rPr>
        <w:t xml:space="preserve"> al (2014) não houve explicitação de como os saberes da saúde deveriam ser articulados aos temas inerentes à Educação Física, cabendo ao professor, a partir de sua realidade a tarefa de </w:t>
      </w:r>
      <w:r w:rsidRPr="000347AA">
        <w:rPr>
          <w:color w:val="231F20"/>
          <w:szCs w:val="24"/>
        </w:rPr>
        <w:t>“</w:t>
      </w:r>
      <w:r w:rsidR="00A7078C">
        <w:rPr>
          <w:color w:val="231F20"/>
          <w:szCs w:val="24"/>
        </w:rPr>
        <w:t>‘</w:t>
      </w:r>
      <w:r w:rsidRPr="000347AA">
        <w:rPr>
          <w:color w:val="231F20"/>
          <w:szCs w:val="24"/>
        </w:rPr>
        <w:t>somar</w:t>
      </w:r>
      <w:r w:rsidR="00A7078C">
        <w:rPr>
          <w:color w:val="231F20"/>
          <w:szCs w:val="24"/>
        </w:rPr>
        <w:t>’</w:t>
      </w:r>
      <w:r w:rsidRPr="000347AA">
        <w:rPr>
          <w:color w:val="231F20"/>
          <w:szCs w:val="24"/>
        </w:rPr>
        <w:t xml:space="preserve"> ao seu planejamento (e não substituir) o trato pedagógico de conteúdos relacionados à prática de atividade física e saúde” (</w:t>
      </w:r>
      <w:proofErr w:type="spellStart"/>
      <w:r w:rsidRPr="000347AA">
        <w:rPr>
          <w:color w:val="231F20"/>
          <w:szCs w:val="24"/>
        </w:rPr>
        <w:t>Spohr</w:t>
      </w:r>
      <w:proofErr w:type="spellEnd"/>
      <w:r w:rsidRPr="000347AA">
        <w:rPr>
          <w:color w:val="231F20"/>
          <w:szCs w:val="24"/>
        </w:rPr>
        <w:t xml:space="preserve"> </w:t>
      </w:r>
      <w:proofErr w:type="spellStart"/>
      <w:r w:rsidRPr="000347AA">
        <w:rPr>
          <w:color w:val="231F20"/>
          <w:szCs w:val="24"/>
        </w:rPr>
        <w:t>et</w:t>
      </w:r>
      <w:proofErr w:type="spellEnd"/>
      <w:r w:rsidRPr="000347AA">
        <w:rPr>
          <w:color w:val="231F20"/>
          <w:szCs w:val="24"/>
        </w:rPr>
        <w:t xml:space="preserve"> al, 2014 p. 301).</w:t>
      </w:r>
    </w:p>
    <w:p w:rsidR="000347AA" w:rsidRPr="000347AA" w:rsidRDefault="000347AA" w:rsidP="000347AA">
      <w:pPr>
        <w:ind w:right="-1"/>
        <w:rPr>
          <w:color w:val="231F20"/>
          <w:szCs w:val="24"/>
        </w:rPr>
      </w:pPr>
      <w:r w:rsidRPr="000347AA">
        <w:rPr>
          <w:color w:val="231F20"/>
          <w:szCs w:val="24"/>
        </w:rPr>
        <w:t>Aqui, cabe o reconhecimento de que o objetivo de possibilitar ao professor o papel de escolha acerca de qual tema da Educação Física deve articular-se aos saberes da saúde se constitui como um avanço, à medida que a relação ensino-aprendizagem acerca dos elementos da saúde implica o reconhecimento da territorialidade, inerente aos espaços nos quais estão situados os sujeitos da aprendizagem.</w:t>
      </w:r>
    </w:p>
    <w:p w:rsidR="000347AA" w:rsidRPr="000347AA" w:rsidRDefault="000347AA" w:rsidP="000347AA">
      <w:pPr>
        <w:ind w:right="-1"/>
        <w:rPr>
          <w:color w:val="231F20"/>
          <w:szCs w:val="24"/>
        </w:rPr>
      </w:pPr>
      <w:r w:rsidRPr="000347AA">
        <w:rPr>
          <w:color w:val="000000"/>
          <w:szCs w:val="24"/>
        </w:rPr>
        <w:t xml:space="preserve">Ainda no que concerne à delimitação, percebemos que o texto de Ribeiro e Florindo (2010) apresenta limitações, à medida que, impossibilita a consecução dos objetivos traçados para a ação pretendida, pois </w:t>
      </w:r>
      <w:r w:rsidRPr="000347AA">
        <w:rPr>
          <w:color w:val="231F20"/>
          <w:szCs w:val="24"/>
        </w:rPr>
        <w:t xml:space="preserve">“modificar comportamentos negativos associados ao aumento da obesidade em crianças e adolescentes” (Ribeiro &amp; Florindo, 2010 p. 29) apenas em um conjunto de 14 aulas, implica em atribuir à Educação Física um papel complexo por demais. À medida que a mudança de determinados comportamentos, sobretudo no contexto de vida de determinados grupos em situação de risco social não tem como elemento determinante do processo de produção da saúde-doença apenas o interesse dos sujeitos, a saúde e passa a tomar como referência o acesso a informações, alimentação de qualidade, conquistas de direitos e condições para desfrutar do tempo livre, para o lazer e condições dignas de vida e trabalho (Brasil, 2008; </w:t>
      </w:r>
      <w:proofErr w:type="spellStart"/>
      <w:r w:rsidRPr="000347AA">
        <w:rPr>
          <w:color w:val="231F20"/>
          <w:szCs w:val="24"/>
        </w:rPr>
        <w:t>Breilh</w:t>
      </w:r>
      <w:proofErr w:type="spellEnd"/>
      <w:r w:rsidRPr="000347AA">
        <w:rPr>
          <w:color w:val="231F20"/>
          <w:szCs w:val="24"/>
        </w:rPr>
        <w:t>, 1989).</w:t>
      </w:r>
    </w:p>
    <w:p w:rsidR="000347AA" w:rsidRPr="000347AA" w:rsidRDefault="000347AA" w:rsidP="000347AA">
      <w:pPr>
        <w:ind w:right="-1"/>
        <w:rPr>
          <w:color w:val="231F20"/>
          <w:szCs w:val="24"/>
        </w:rPr>
      </w:pPr>
      <w:r w:rsidRPr="000347AA">
        <w:rPr>
          <w:color w:val="231F20"/>
          <w:szCs w:val="24"/>
        </w:rPr>
        <w:t xml:space="preserve">Portanto, em virtude dos </w:t>
      </w:r>
      <w:proofErr w:type="spellStart"/>
      <w:r w:rsidRPr="000347AA">
        <w:rPr>
          <w:color w:val="231F20"/>
          <w:szCs w:val="24"/>
        </w:rPr>
        <w:t>aspectos</w:t>
      </w:r>
      <w:proofErr w:type="spellEnd"/>
      <w:r w:rsidRPr="000347AA">
        <w:rPr>
          <w:color w:val="231F20"/>
          <w:szCs w:val="24"/>
        </w:rPr>
        <w:t xml:space="preserve"> apresentados, o texto de </w:t>
      </w:r>
      <w:proofErr w:type="spellStart"/>
      <w:r w:rsidRPr="000347AA">
        <w:rPr>
          <w:color w:val="231F20"/>
          <w:szCs w:val="24"/>
        </w:rPr>
        <w:t>Spohr</w:t>
      </w:r>
      <w:proofErr w:type="spellEnd"/>
      <w:r w:rsidRPr="000347AA">
        <w:rPr>
          <w:color w:val="231F20"/>
          <w:szCs w:val="24"/>
        </w:rPr>
        <w:t xml:space="preserve"> </w:t>
      </w:r>
      <w:proofErr w:type="spellStart"/>
      <w:r w:rsidRPr="000347AA">
        <w:rPr>
          <w:color w:val="231F20"/>
          <w:szCs w:val="24"/>
        </w:rPr>
        <w:t>et</w:t>
      </w:r>
      <w:proofErr w:type="spellEnd"/>
      <w:r w:rsidRPr="000347AA">
        <w:rPr>
          <w:color w:val="231F20"/>
          <w:szCs w:val="24"/>
        </w:rPr>
        <w:t xml:space="preserve"> </w:t>
      </w:r>
      <w:proofErr w:type="gramStart"/>
      <w:r w:rsidRPr="000347AA">
        <w:rPr>
          <w:color w:val="231F20"/>
          <w:szCs w:val="24"/>
        </w:rPr>
        <w:t>al (2014)</w:t>
      </w:r>
      <w:r w:rsidRPr="000347AA">
        <w:rPr>
          <w:color w:val="231F20"/>
          <w:szCs w:val="24"/>
          <w:vertAlign w:val="superscript"/>
        </w:rPr>
        <w:t xml:space="preserve"> </w:t>
      </w:r>
      <w:r w:rsidRPr="000347AA">
        <w:rPr>
          <w:color w:val="231F20"/>
          <w:szCs w:val="24"/>
        </w:rPr>
        <w:t>apresenta</w:t>
      </w:r>
      <w:proofErr w:type="gramEnd"/>
      <w:r w:rsidRPr="000347AA">
        <w:rPr>
          <w:color w:val="231F20"/>
          <w:szCs w:val="24"/>
        </w:rPr>
        <w:t xml:space="preserve"> avanços na proposição de saberes a serem organizados. Contudo, contraditoriamente, à medida que imputa o papel de aumentar nível de atividades físicas e mudanças nos padrões alimentares dos estudantes - elementos </w:t>
      </w:r>
      <w:r w:rsidRPr="000347AA">
        <w:rPr>
          <w:color w:val="231F20"/>
          <w:szCs w:val="24"/>
        </w:rPr>
        <w:lastRenderedPageBreak/>
        <w:t xml:space="preserve">circunstanciados pelos </w:t>
      </w:r>
      <w:proofErr w:type="spellStart"/>
      <w:r w:rsidRPr="000347AA">
        <w:rPr>
          <w:color w:val="231F20"/>
          <w:szCs w:val="24"/>
        </w:rPr>
        <w:t>aspectos</w:t>
      </w:r>
      <w:proofErr w:type="spellEnd"/>
      <w:r w:rsidRPr="000347AA">
        <w:rPr>
          <w:color w:val="231F20"/>
          <w:szCs w:val="24"/>
        </w:rPr>
        <w:t xml:space="preserve"> socioeconômicos, logo, determinados socialmente - a tal organização, incorre na mesma limitação apresentada por Ribeiro e Florindo (2010) implicando na possibilidade da não-efetivação dos objetivos almejados em sua proposição.</w:t>
      </w:r>
    </w:p>
    <w:p w:rsidR="000347AA" w:rsidRPr="000347AA" w:rsidRDefault="000347AA" w:rsidP="000347AA">
      <w:pPr>
        <w:autoSpaceDE w:val="0"/>
        <w:autoSpaceDN w:val="0"/>
        <w:adjustRightInd w:val="0"/>
        <w:ind w:right="142"/>
        <w:rPr>
          <w:color w:val="231F20"/>
          <w:szCs w:val="24"/>
        </w:rPr>
      </w:pPr>
      <w:r w:rsidRPr="000347AA">
        <w:rPr>
          <w:color w:val="231F20"/>
          <w:szCs w:val="24"/>
        </w:rPr>
        <w:t xml:space="preserve"> Neste ponto, o relato de experiência de Pina (2008) apresenta avanços, diante da evidência de uma organização que teve como pontos cruciais a articulação dos conhecimentos tratados com a prática social, enquanto pontos de partida e chegada e visando propiciar ao estudante a compreensão dos múltiplos determinantes que interferem na aquisição da saúde pela via do exercício físico.</w:t>
      </w:r>
    </w:p>
    <w:p w:rsidR="000347AA" w:rsidRPr="000347AA" w:rsidRDefault="000347AA" w:rsidP="00AC6D34">
      <w:pPr>
        <w:shd w:val="clear" w:color="auto" w:fill="FFFFFF"/>
        <w:ind w:right="-1"/>
        <w:rPr>
          <w:color w:val="000000"/>
          <w:szCs w:val="24"/>
        </w:rPr>
      </w:pPr>
      <w:r w:rsidRPr="000347AA">
        <w:rPr>
          <w:color w:val="000000"/>
          <w:szCs w:val="24"/>
        </w:rPr>
        <w:t xml:space="preserve">Reconhecendo o que, segundo Souza </w:t>
      </w:r>
      <w:proofErr w:type="spellStart"/>
      <w:r w:rsidRPr="000347AA">
        <w:rPr>
          <w:color w:val="000000"/>
          <w:szCs w:val="24"/>
        </w:rPr>
        <w:t>Junior</w:t>
      </w:r>
      <w:proofErr w:type="spellEnd"/>
      <w:r w:rsidRPr="000347AA">
        <w:rPr>
          <w:color w:val="000000"/>
          <w:szCs w:val="24"/>
        </w:rPr>
        <w:t xml:space="preserve"> (2001; 2009) expressa o processo de sistematização</w:t>
      </w:r>
      <w:r w:rsidRPr="000347AA">
        <w:rPr>
          <w:szCs w:val="24"/>
        </w:rPr>
        <w:t>, analisamos como os saberes selecionados e organizados passam a criar coerência com uma linha de ação, relacionada a princípios e procedimentos para o tratamento metodológico dos s</w:t>
      </w:r>
      <w:r w:rsidR="007420E4">
        <w:rPr>
          <w:szCs w:val="24"/>
        </w:rPr>
        <w:t>aberes na articulação professor -</w:t>
      </w:r>
      <w:r w:rsidRPr="000347AA">
        <w:rPr>
          <w:szCs w:val="24"/>
        </w:rPr>
        <w:t xml:space="preserve"> aluno no processo de socializa</w:t>
      </w:r>
      <w:r w:rsidRPr="000347AA">
        <w:rPr>
          <w:rFonts w:cs="IowanOldSt BT"/>
          <w:szCs w:val="24"/>
        </w:rPr>
        <w:t>çã</w:t>
      </w:r>
      <w:r w:rsidRPr="000347AA">
        <w:rPr>
          <w:szCs w:val="24"/>
        </w:rPr>
        <w:t xml:space="preserve">o do conhecimento em aula. Para tal, apresentamos </w:t>
      </w:r>
      <w:r w:rsidRPr="000347AA">
        <w:rPr>
          <w:color w:val="000000"/>
          <w:szCs w:val="24"/>
        </w:rPr>
        <w:t>um panorama dos procedimentos metodológicos mais empregados na totalidade dos estudos selecionados (</w:t>
      </w:r>
      <w:r w:rsidR="007420E4">
        <w:rPr>
          <w:color w:val="000000"/>
          <w:szCs w:val="24"/>
        </w:rPr>
        <w:t xml:space="preserve">Tabela </w:t>
      </w:r>
      <w:r w:rsidR="00C62777">
        <w:rPr>
          <w:color w:val="000000"/>
          <w:szCs w:val="24"/>
        </w:rPr>
        <w:t>7</w:t>
      </w:r>
      <w:r w:rsidR="00DE5338">
        <w:rPr>
          <w:color w:val="000000"/>
          <w:szCs w:val="24"/>
        </w:rPr>
        <w:t>)</w:t>
      </w:r>
      <w:r w:rsidRPr="000347AA">
        <w:rPr>
          <w:color w:val="000000"/>
          <w:szCs w:val="24"/>
        </w:rPr>
        <w:t>, seguida de uma análise em torno da coerência entre os objetivos, o processo de avaliação e o referencial que norteou cada abordagem (</w:t>
      </w:r>
      <w:r w:rsidR="007420E4">
        <w:rPr>
          <w:color w:val="000000"/>
          <w:szCs w:val="24"/>
        </w:rPr>
        <w:t>Tabela</w:t>
      </w:r>
      <w:r w:rsidRPr="000347AA">
        <w:rPr>
          <w:color w:val="000000"/>
          <w:szCs w:val="24"/>
        </w:rPr>
        <w:t xml:space="preserve"> </w:t>
      </w:r>
      <w:r w:rsidR="00C62777">
        <w:rPr>
          <w:color w:val="000000"/>
          <w:szCs w:val="24"/>
        </w:rPr>
        <w:t>8</w:t>
      </w:r>
      <w:r w:rsidRPr="000347AA">
        <w:rPr>
          <w:color w:val="000000"/>
          <w:szCs w:val="24"/>
        </w:rPr>
        <w:t>).</w:t>
      </w:r>
    </w:p>
    <w:p w:rsidR="000347AA" w:rsidRDefault="000347AA" w:rsidP="00AC6D34">
      <w:pPr>
        <w:shd w:val="clear" w:color="auto" w:fill="FFFFFF"/>
        <w:ind w:right="-1" w:firstLine="708"/>
        <w:rPr>
          <w:rFonts w:ascii="Times New Roman" w:hAnsi="Times New Roman"/>
          <w:color w:val="000000"/>
          <w:szCs w:val="20"/>
        </w:rPr>
      </w:pPr>
    </w:p>
    <w:p w:rsidR="0091369F" w:rsidRPr="00AC6D34" w:rsidRDefault="0091369F" w:rsidP="0091369F">
      <w:pPr>
        <w:ind w:firstLine="0"/>
        <w:rPr>
          <w:color w:val="000000"/>
          <w:sz w:val="18"/>
        </w:rPr>
      </w:pPr>
      <w:r w:rsidRPr="00AC6D34">
        <w:rPr>
          <w:color w:val="000000"/>
          <w:sz w:val="18"/>
        </w:rPr>
        <w:t>Tabela 7</w:t>
      </w:r>
    </w:p>
    <w:p w:rsidR="000347AA" w:rsidRPr="0091369F" w:rsidRDefault="000347AA" w:rsidP="0091369F">
      <w:pPr>
        <w:spacing w:line="240" w:lineRule="auto"/>
        <w:ind w:firstLine="0"/>
        <w:rPr>
          <w:i/>
          <w:sz w:val="18"/>
          <w:szCs w:val="24"/>
          <w:lang w:val="pt-BR"/>
        </w:rPr>
      </w:pPr>
      <w:r w:rsidRPr="0091369F">
        <w:rPr>
          <w:i/>
          <w:sz w:val="18"/>
          <w:szCs w:val="24"/>
          <w:lang w:val="pt-BR"/>
        </w:rPr>
        <w:t>Procedimentos Metodológicos apresentados no processo de sistematização entre os estudos como um todo.</w:t>
      </w:r>
    </w:p>
    <w:tbl>
      <w:tblPr>
        <w:tblW w:w="5000" w:type="pct"/>
        <w:jc w:val="center"/>
        <w:tblBorders>
          <w:top w:val="single" w:sz="2" w:space="0" w:color="auto"/>
          <w:bottom w:val="single" w:sz="2" w:space="0" w:color="auto"/>
        </w:tblBorders>
        <w:tblLook w:val="04A0" w:firstRow="1" w:lastRow="0" w:firstColumn="1" w:lastColumn="0" w:noHBand="0" w:noVBand="1"/>
      </w:tblPr>
      <w:tblGrid>
        <w:gridCol w:w="3535"/>
        <w:gridCol w:w="3422"/>
        <w:gridCol w:w="2114"/>
      </w:tblGrid>
      <w:tr w:rsidR="000347AA" w:rsidRPr="007420E4" w:rsidTr="00AC6D34">
        <w:trPr>
          <w:trHeight w:val="170"/>
          <w:jc w:val="center"/>
        </w:trPr>
        <w:tc>
          <w:tcPr>
            <w:tcW w:w="5000" w:type="pct"/>
            <w:gridSpan w:val="3"/>
            <w:tcBorders>
              <w:top w:val="nil"/>
              <w:bottom w:val="nil"/>
            </w:tcBorders>
            <w:shd w:val="clear" w:color="auto" w:fill="auto"/>
            <w:vAlign w:val="center"/>
          </w:tcPr>
          <w:p w:rsidR="000347AA" w:rsidRPr="00DA6765" w:rsidRDefault="00F3629C" w:rsidP="00AC6D34">
            <w:pPr>
              <w:spacing w:line="240" w:lineRule="auto"/>
              <w:ind w:right="-1" w:firstLine="0"/>
              <w:jc w:val="center"/>
              <w:rPr>
                <w:bCs/>
                <w:color w:val="000000"/>
                <w:sz w:val="18"/>
                <w:szCs w:val="18"/>
                <w:lang w:val="pt-BR"/>
              </w:rPr>
            </w:pPr>
            <w:r w:rsidRPr="00DA6765">
              <w:rPr>
                <w:bCs/>
                <w:color w:val="000000"/>
                <w:sz w:val="18"/>
                <w:szCs w:val="18"/>
                <w:lang w:val="pt-BR"/>
              </w:rPr>
              <w:t>SISTEMATIZAÇÃO</w:t>
            </w:r>
          </w:p>
        </w:tc>
      </w:tr>
      <w:tr w:rsidR="007420E4" w:rsidRPr="007420E4" w:rsidTr="00AC6D34">
        <w:trPr>
          <w:trHeight w:val="170"/>
          <w:jc w:val="center"/>
        </w:trPr>
        <w:tc>
          <w:tcPr>
            <w:tcW w:w="1949" w:type="pct"/>
            <w:tcBorders>
              <w:top w:val="nil"/>
              <w:bottom w:val="single" w:sz="2" w:space="0" w:color="auto"/>
            </w:tcBorders>
            <w:shd w:val="clear" w:color="auto" w:fill="auto"/>
            <w:vAlign w:val="center"/>
          </w:tcPr>
          <w:p w:rsidR="000347AA" w:rsidRPr="00DA6765" w:rsidRDefault="000347AA" w:rsidP="00AC6D34">
            <w:pPr>
              <w:spacing w:line="240" w:lineRule="auto"/>
              <w:ind w:right="-1" w:firstLine="0"/>
              <w:jc w:val="center"/>
              <w:rPr>
                <w:bCs/>
                <w:color w:val="000000"/>
                <w:sz w:val="18"/>
                <w:szCs w:val="18"/>
                <w:lang w:val="pt-BR"/>
              </w:rPr>
            </w:pPr>
            <w:r w:rsidRPr="00DA6765">
              <w:rPr>
                <w:bCs/>
                <w:color w:val="000000"/>
                <w:sz w:val="18"/>
                <w:szCs w:val="18"/>
                <w:lang w:val="pt-BR"/>
              </w:rPr>
              <w:t>Linhas de Ação</w:t>
            </w:r>
          </w:p>
        </w:tc>
        <w:tc>
          <w:tcPr>
            <w:tcW w:w="1886" w:type="pct"/>
            <w:tcBorders>
              <w:top w:val="nil"/>
              <w:bottom w:val="single" w:sz="2" w:space="0" w:color="auto"/>
            </w:tcBorders>
            <w:shd w:val="clear" w:color="auto" w:fill="auto"/>
            <w:vAlign w:val="center"/>
          </w:tcPr>
          <w:p w:rsidR="000347AA" w:rsidRPr="00AC6D34" w:rsidRDefault="000347AA" w:rsidP="00AC6D34">
            <w:pPr>
              <w:pStyle w:val="Textodecomentrio"/>
              <w:ind w:right="22" w:firstLine="0"/>
              <w:jc w:val="center"/>
              <w:rPr>
                <w:sz w:val="18"/>
                <w:szCs w:val="18"/>
                <w:lang w:val="pt-BR"/>
              </w:rPr>
            </w:pPr>
            <w:r w:rsidRPr="00AC6D34">
              <w:rPr>
                <w:sz w:val="18"/>
                <w:szCs w:val="18"/>
                <w:lang w:val="pt-BR"/>
              </w:rPr>
              <w:t>Procedimentos/Estratégias</w:t>
            </w:r>
          </w:p>
        </w:tc>
        <w:tc>
          <w:tcPr>
            <w:tcW w:w="1165" w:type="pct"/>
            <w:tcBorders>
              <w:top w:val="nil"/>
              <w:bottom w:val="single" w:sz="2" w:space="0" w:color="auto"/>
            </w:tcBorders>
            <w:shd w:val="clear" w:color="auto" w:fill="auto"/>
            <w:vAlign w:val="center"/>
          </w:tcPr>
          <w:p w:rsidR="000347AA" w:rsidRPr="00AC6D34" w:rsidRDefault="000347AA" w:rsidP="00AC6D34">
            <w:pPr>
              <w:spacing w:line="240" w:lineRule="auto"/>
              <w:ind w:right="-1" w:firstLine="0"/>
              <w:jc w:val="center"/>
              <w:rPr>
                <w:color w:val="000000"/>
                <w:sz w:val="18"/>
                <w:szCs w:val="18"/>
                <w:lang w:val="pt-BR"/>
              </w:rPr>
            </w:pPr>
            <w:r w:rsidRPr="00AC6D34">
              <w:rPr>
                <w:color w:val="000000"/>
                <w:sz w:val="18"/>
                <w:szCs w:val="18"/>
                <w:lang w:val="pt-BR"/>
              </w:rPr>
              <w:t>N(%)</w:t>
            </w:r>
          </w:p>
        </w:tc>
      </w:tr>
      <w:tr w:rsidR="000347AA" w:rsidRPr="007420E4" w:rsidTr="00AC6D34">
        <w:trPr>
          <w:trHeight w:val="170"/>
          <w:jc w:val="center"/>
        </w:trPr>
        <w:tc>
          <w:tcPr>
            <w:tcW w:w="1949" w:type="pct"/>
            <w:vMerge w:val="restart"/>
            <w:tcBorders>
              <w:top w:val="single" w:sz="2" w:space="0" w:color="auto"/>
              <w:bottom w:val="nil"/>
            </w:tcBorders>
            <w:shd w:val="clear" w:color="auto" w:fill="auto"/>
            <w:vAlign w:val="center"/>
          </w:tcPr>
          <w:p w:rsidR="000347AA" w:rsidRPr="00DA6765" w:rsidRDefault="000347AA" w:rsidP="00AC6D34">
            <w:pPr>
              <w:spacing w:line="240" w:lineRule="auto"/>
              <w:ind w:right="-1" w:firstLine="0"/>
              <w:jc w:val="center"/>
              <w:rPr>
                <w:bCs/>
                <w:color w:val="000000"/>
                <w:sz w:val="18"/>
                <w:szCs w:val="18"/>
                <w:lang w:val="pt-BR"/>
              </w:rPr>
            </w:pPr>
            <w:r w:rsidRPr="00DA6765">
              <w:rPr>
                <w:bCs/>
                <w:color w:val="000000"/>
                <w:sz w:val="18"/>
                <w:szCs w:val="18"/>
                <w:lang w:val="pt-BR"/>
              </w:rPr>
              <w:t>Instrumentalização</w:t>
            </w:r>
          </w:p>
        </w:tc>
        <w:tc>
          <w:tcPr>
            <w:tcW w:w="1886" w:type="pct"/>
            <w:tcBorders>
              <w:top w:val="single" w:sz="2" w:space="0" w:color="auto"/>
              <w:bottom w:val="nil"/>
            </w:tcBorders>
            <w:shd w:val="clear" w:color="auto" w:fill="auto"/>
            <w:vAlign w:val="center"/>
          </w:tcPr>
          <w:p w:rsidR="000347AA" w:rsidRPr="00AC6D34" w:rsidRDefault="000347AA" w:rsidP="00AC6D34">
            <w:pPr>
              <w:spacing w:line="240" w:lineRule="auto"/>
              <w:ind w:right="-1" w:firstLine="0"/>
              <w:jc w:val="center"/>
              <w:rPr>
                <w:color w:val="000000"/>
                <w:sz w:val="18"/>
                <w:szCs w:val="18"/>
                <w:lang w:val="pt-BR"/>
              </w:rPr>
            </w:pPr>
            <w:r w:rsidRPr="00AC6D34">
              <w:rPr>
                <w:sz w:val="18"/>
                <w:szCs w:val="18"/>
                <w:lang w:val="pt-BR"/>
              </w:rPr>
              <w:t>Aulas expositivas</w:t>
            </w:r>
          </w:p>
        </w:tc>
        <w:tc>
          <w:tcPr>
            <w:tcW w:w="1165" w:type="pct"/>
            <w:tcBorders>
              <w:top w:val="single" w:sz="2" w:space="0" w:color="auto"/>
              <w:bottom w:val="nil"/>
            </w:tcBorders>
            <w:shd w:val="clear" w:color="auto" w:fill="auto"/>
            <w:vAlign w:val="center"/>
          </w:tcPr>
          <w:p w:rsidR="000347AA" w:rsidRPr="00AC6D34" w:rsidRDefault="000347AA" w:rsidP="00AC6D34">
            <w:pPr>
              <w:spacing w:line="240" w:lineRule="auto"/>
              <w:ind w:left="34" w:right="-1" w:firstLine="0"/>
              <w:jc w:val="center"/>
              <w:rPr>
                <w:color w:val="000000"/>
                <w:sz w:val="18"/>
                <w:szCs w:val="18"/>
                <w:lang w:val="pt-BR"/>
              </w:rPr>
            </w:pPr>
            <w:r w:rsidRPr="00AC6D34">
              <w:rPr>
                <w:sz w:val="18"/>
                <w:szCs w:val="18"/>
                <w:lang w:val="pt-BR"/>
              </w:rPr>
              <w:t>5 (18,5)</w:t>
            </w:r>
          </w:p>
        </w:tc>
      </w:tr>
      <w:tr w:rsidR="007420E4" w:rsidRPr="007420E4" w:rsidTr="00AC6D34">
        <w:trPr>
          <w:trHeight w:val="170"/>
          <w:jc w:val="center"/>
        </w:trPr>
        <w:tc>
          <w:tcPr>
            <w:tcW w:w="1949" w:type="pct"/>
            <w:vMerge/>
            <w:tcBorders>
              <w:top w:val="nil"/>
              <w:bottom w:val="nil"/>
            </w:tcBorders>
            <w:shd w:val="clear" w:color="auto" w:fill="auto"/>
            <w:vAlign w:val="center"/>
          </w:tcPr>
          <w:p w:rsidR="000347AA" w:rsidRPr="00DA6765" w:rsidRDefault="000347AA" w:rsidP="00AC6D34">
            <w:pPr>
              <w:spacing w:line="240" w:lineRule="auto"/>
              <w:ind w:right="-1" w:firstLine="0"/>
              <w:jc w:val="center"/>
              <w:rPr>
                <w:bCs/>
                <w:color w:val="000000"/>
                <w:sz w:val="18"/>
                <w:szCs w:val="18"/>
                <w:lang w:val="pt-BR"/>
              </w:rPr>
            </w:pPr>
          </w:p>
        </w:tc>
        <w:tc>
          <w:tcPr>
            <w:tcW w:w="1886" w:type="pct"/>
            <w:tcBorders>
              <w:top w:val="nil"/>
              <w:bottom w:val="nil"/>
            </w:tcBorders>
            <w:shd w:val="clear" w:color="auto" w:fill="auto"/>
            <w:vAlign w:val="center"/>
          </w:tcPr>
          <w:p w:rsidR="000347AA" w:rsidRPr="00AC6D34" w:rsidRDefault="000347AA" w:rsidP="00AC6D34">
            <w:pPr>
              <w:spacing w:line="240" w:lineRule="auto"/>
              <w:ind w:right="-1" w:firstLine="0"/>
              <w:jc w:val="center"/>
              <w:rPr>
                <w:color w:val="000000"/>
                <w:sz w:val="18"/>
                <w:szCs w:val="18"/>
                <w:lang w:val="pt-BR"/>
              </w:rPr>
            </w:pPr>
            <w:r w:rsidRPr="00AC6D34">
              <w:rPr>
                <w:sz w:val="18"/>
                <w:szCs w:val="18"/>
                <w:lang w:val="pt-BR"/>
              </w:rPr>
              <w:t>Pesquisas de campo</w:t>
            </w:r>
          </w:p>
        </w:tc>
        <w:tc>
          <w:tcPr>
            <w:tcW w:w="1165" w:type="pct"/>
            <w:tcBorders>
              <w:top w:val="nil"/>
              <w:bottom w:val="nil"/>
            </w:tcBorders>
            <w:shd w:val="clear" w:color="auto" w:fill="auto"/>
            <w:vAlign w:val="center"/>
          </w:tcPr>
          <w:p w:rsidR="000347AA" w:rsidRPr="00AC6D34" w:rsidRDefault="000347AA" w:rsidP="00AC6D34">
            <w:pPr>
              <w:spacing w:line="240" w:lineRule="auto"/>
              <w:ind w:left="34" w:right="-1" w:firstLine="0"/>
              <w:jc w:val="center"/>
              <w:rPr>
                <w:color w:val="000000"/>
                <w:sz w:val="18"/>
                <w:szCs w:val="18"/>
                <w:lang w:val="pt-BR"/>
              </w:rPr>
            </w:pPr>
            <w:r w:rsidRPr="00AC6D34">
              <w:rPr>
                <w:sz w:val="18"/>
                <w:szCs w:val="18"/>
                <w:lang w:val="pt-BR"/>
              </w:rPr>
              <w:t>4 (14.8)</w:t>
            </w:r>
          </w:p>
        </w:tc>
      </w:tr>
      <w:tr w:rsidR="000347AA" w:rsidRPr="007420E4" w:rsidTr="00AC6D34">
        <w:trPr>
          <w:trHeight w:val="170"/>
          <w:jc w:val="center"/>
        </w:trPr>
        <w:tc>
          <w:tcPr>
            <w:tcW w:w="1949" w:type="pct"/>
            <w:vMerge/>
            <w:tcBorders>
              <w:top w:val="nil"/>
              <w:bottom w:val="single" w:sz="2" w:space="0" w:color="auto"/>
            </w:tcBorders>
            <w:shd w:val="clear" w:color="auto" w:fill="auto"/>
            <w:vAlign w:val="center"/>
          </w:tcPr>
          <w:p w:rsidR="000347AA" w:rsidRPr="00DA6765" w:rsidRDefault="000347AA" w:rsidP="00AC6D34">
            <w:pPr>
              <w:spacing w:line="240" w:lineRule="auto"/>
              <w:ind w:right="-1" w:firstLine="0"/>
              <w:jc w:val="center"/>
              <w:rPr>
                <w:bCs/>
                <w:color w:val="000000"/>
                <w:sz w:val="18"/>
                <w:szCs w:val="18"/>
                <w:lang w:val="pt-BR"/>
              </w:rPr>
            </w:pPr>
          </w:p>
        </w:tc>
        <w:tc>
          <w:tcPr>
            <w:tcW w:w="1886" w:type="pct"/>
            <w:tcBorders>
              <w:top w:val="nil"/>
              <w:bottom w:val="single" w:sz="2" w:space="0" w:color="auto"/>
            </w:tcBorders>
            <w:shd w:val="clear" w:color="auto" w:fill="auto"/>
            <w:vAlign w:val="center"/>
          </w:tcPr>
          <w:p w:rsidR="000347AA" w:rsidRPr="00AC6D34" w:rsidRDefault="000347AA" w:rsidP="00AC6D34">
            <w:pPr>
              <w:spacing w:line="240" w:lineRule="auto"/>
              <w:ind w:right="-1" w:firstLine="0"/>
              <w:jc w:val="center"/>
              <w:rPr>
                <w:color w:val="000000"/>
                <w:sz w:val="18"/>
                <w:szCs w:val="18"/>
                <w:lang w:val="pt-BR"/>
              </w:rPr>
            </w:pPr>
            <w:r w:rsidRPr="00AC6D34">
              <w:rPr>
                <w:sz w:val="18"/>
                <w:szCs w:val="18"/>
                <w:lang w:val="pt-BR"/>
              </w:rPr>
              <w:t>Leitura de textos</w:t>
            </w:r>
          </w:p>
        </w:tc>
        <w:tc>
          <w:tcPr>
            <w:tcW w:w="1165" w:type="pct"/>
            <w:tcBorders>
              <w:top w:val="nil"/>
              <w:bottom w:val="single" w:sz="2" w:space="0" w:color="auto"/>
            </w:tcBorders>
            <w:shd w:val="clear" w:color="auto" w:fill="auto"/>
            <w:vAlign w:val="center"/>
          </w:tcPr>
          <w:p w:rsidR="000347AA" w:rsidRPr="00AC6D34" w:rsidRDefault="000347AA" w:rsidP="00AC6D34">
            <w:pPr>
              <w:spacing w:line="240" w:lineRule="auto"/>
              <w:ind w:left="34" w:right="-1" w:firstLine="0"/>
              <w:jc w:val="center"/>
              <w:rPr>
                <w:color w:val="000000"/>
                <w:sz w:val="18"/>
                <w:szCs w:val="18"/>
                <w:lang w:val="pt-BR"/>
              </w:rPr>
            </w:pPr>
            <w:r w:rsidRPr="00AC6D34">
              <w:rPr>
                <w:sz w:val="18"/>
                <w:szCs w:val="18"/>
                <w:lang w:val="pt-BR"/>
              </w:rPr>
              <w:t>1 (3,7)</w:t>
            </w:r>
          </w:p>
        </w:tc>
      </w:tr>
      <w:tr w:rsidR="007420E4" w:rsidRPr="007420E4" w:rsidTr="00AC6D34">
        <w:trPr>
          <w:trHeight w:val="170"/>
          <w:jc w:val="center"/>
        </w:trPr>
        <w:tc>
          <w:tcPr>
            <w:tcW w:w="1949" w:type="pct"/>
            <w:vMerge w:val="restart"/>
            <w:tcBorders>
              <w:top w:val="single" w:sz="2" w:space="0" w:color="auto"/>
              <w:bottom w:val="nil"/>
            </w:tcBorders>
            <w:shd w:val="clear" w:color="auto" w:fill="auto"/>
            <w:vAlign w:val="center"/>
          </w:tcPr>
          <w:p w:rsidR="000347AA" w:rsidRPr="00DA6765" w:rsidRDefault="000347AA" w:rsidP="00AC6D34">
            <w:pPr>
              <w:spacing w:line="240" w:lineRule="auto"/>
              <w:ind w:right="-1" w:firstLine="0"/>
              <w:jc w:val="center"/>
              <w:rPr>
                <w:bCs/>
                <w:color w:val="000000"/>
                <w:sz w:val="18"/>
                <w:szCs w:val="18"/>
                <w:lang w:val="pt-BR"/>
              </w:rPr>
            </w:pPr>
            <w:r w:rsidRPr="00DA6765">
              <w:rPr>
                <w:bCs/>
                <w:color w:val="000000"/>
                <w:sz w:val="18"/>
                <w:szCs w:val="18"/>
                <w:lang w:val="pt-BR"/>
              </w:rPr>
              <w:t>Questionamento</w:t>
            </w:r>
          </w:p>
        </w:tc>
        <w:tc>
          <w:tcPr>
            <w:tcW w:w="1886" w:type="pct"/>
            <w:tcBorders>
              <w:top w:val="single" w:sz="2" w:space="0" w:color="auto"/>
              <w:bottom w:val="nil"/>
            </w:tcBorders>
            <w:shd w:val="clear" w:color="auto" w:fill="auto"/>
            <w:vAlign w:val="center"/>
          </w:tcPr>
          <w:p w:rsidR="000347AA" w:rsidRPr="00AC6D34" w:rsidRDefault="000347AA" w:rsidP="00AC6D34">
            <w:pPr>
              <w:spacing w:line="240" w:lineRule="auto"/>
              <w:ind w:right="-1" w:firstLine="0"/>
              <w:jc w:val="center"/>
              <w:rPr>
                <w:color w:val="000000"/>
                <w:sz w:val="18"/>
                <w:szCs w:val="18"/>
                <w:lang w:val="pt-BR"/>
              </w:rPr>
            </w:pPr>
            <w:r w:rsidRPr="00AC6D34">
              <w:rPr>
                <w:sz w:val="18"/>
                <w:szCs w:val="18"/>
                <w:lang w:val="pt-BR"/>
              </w:rPr>
              <w:t>Problematizações coletivas sobre a realidade do tema</w:t>
            </w:r>
          </w:p>
        </w:tc>
        <w:tc>
          <w:tcPr>
            <w:tcW w:w="1165" w:type="pct"/>
            <w:tcBorders>
              <w:top w:val="single" w:sz="2" w:space="0" w:color="auto"/>
              <w:bottom w:val="nil"/>
            </w:tcBorders>
            <w:shd w:val="clear" w:color="auto" w:fill="auto"/>
            <w:vAlign w:val="center"/>
          </w:tcPr>
          <w:p w:rsidR="000347AA" w:rsidRPr="00AC6D34" w:rsidRDefault="000347AA" w:rsidP="00AC6D34">
            <w:pPr>
              <w:spacing w:line="240" w:lineRule="auto"/>
              <w:ind w:left="34" w:right="-1" w:firstLine="0"/>
              <w:jc w:val="center"/>
              <w:rPr>
                <w:color w:val="000000"/>
                <w:sz w:val="18"/>
                <w:szCs w:val="18"/>
                <w:lang w:val="pt-BR"/>
              </w:rPr>
            </w:pPr>
            <w:r w:rsidRPr="00AC6D34">
              <w:rPr>
                <w:color w:val="000000"/>
                <w:sz w:val="18"/>
                <w:szCs w:val="18"/>
                <w:lang w:val="pt-BR"/>
              </w:rPr>
              <w:t>1 (3,7)</w:t>
            </w:r>
          </w:p>
        </w:tc>
      </w:tr>
      <w:tr w:rsidR="000347AA" w:rsidRPr="007420E4" w:rsidTr="00AC6D34">
        <w:trPr>
          <w:trHeight w:val="170"/>
          <w:jc w:val="center"/>
        </w:trPr>
        <w:tc>
          <w:tcPr>
            <w:tcW w:w="1949" w:type="pct"/>
            <w:vMerge/>
            <w:tcBorders>
              <w:top w:val="nil"/>
              <w:bottom w:val="single" w:sz="2" w:space="0" w:color="auto"/>
            </w:tcBorders>
            <w:shd w:val="clear" w:color="auto" w:fill="auto"/>
            <w:vAlign w:val="center"/>
          </w:tcPr>
          <w:p w:rsidR="000347AA" w:rsidRPr="00DA6765" w:rsidRDefault="000347AA" w:rsidP="00AC6D34">
            <w:pPr>
              <w:spacing w:line="240" w:lineRule="auto"/>
              <w:ind w:right="-1" w:firstLine="0"/>
              <w:jc w:val="center"/>
              <w:rPr>
                <w:bCs/>
                <w:color w:val="000000"/>
                <w:sz w:val="18"/>
                <w:szCs w:val="18"/>
                <w:lang w:val="pt-BR"/>
              </w:rPr>
            </w:pPr>
          </w:p>
        </w:tc>
        <w:tc>
          <w:tcPr>
            <w:tcW w:w="1886" w:type="pct"/>
            <w:tcBorders>
              <w:top w:val="nil"/>
              <w:bottom w:val="single" w:sz="2" w:space="0" w:color="auto"/>
            </w:tcBorders>
            <w:shd w:val="clear" w:color="auto" w:fill="auto"/>
            <w:vAlign w:val="center"/>
          </w:tcPr>
          <w:p w:rsidR="000347AA" w:rsidRPr="00AC6D34" w:rsidRDefault="000347AA" w:rsidP="00AC6D34">
            <w:pPr>
              <w:spacing w:line="240" w:lineRule="auto"/>
              <w:ind w:right="-1" w:firstLine="0"/>
              <w:jc w:val="center"/>
              <w:rPr>
                <w:color w:val="000000"/>
                <w:sz w:val="18"/>
                <w:szCs w:val="18"/>
                <w:lang w:val="pt-BR"/>
              </w:rPr>
            </w:pPr>
            <w:r w:rsidRPr="00AC6D34">
              <w:rPr>
                <w:sz w:val="18"/>
                <w:szCs w:val="18"/>
                <w:lang w:val="pt-BR"/>
              </w:rPr>
              <w:t>Revisão de práticas visando mudanças de comportamentos relacionados à saúde</w:t>
            </w:r>
          </w:p>
        </w:tc>
        <w:tc>
          <w:tcPr>
            <w:tcW w:w="1165" w:type="pct"/>
            <w:tcBorders>
              <w:top w:val="nil"/>
              <w:bottom w:val="single" w:sz="2" w:space="0" w:color="auto"/>
            </w:tcBorders>
            <w:shd w:val="clear" w:color="auto" w:fill="auto"/>
            <w:vAlign w:val="center"/>
          </w:tcPr>
          <w:p w:rsidR="000347AA" w:rsidRPr="00AC6D34" w:rsidRDefault="000347AA" w:rsidP="00AC6D34">
            <w:pPr>
              <w:spacing w:line="240" w:lineRule="auto"/>
              <w:ind w:left="34" w:right="-1" w:firstLine="0"/>
              <w:jc w:val="center"/>
              <w:rPr>
                <w:color w:val="000000"/>
                <w:sz w:val="18"/>
                <w:szCs w:val="18"/>
                <w:lang w:val="pt-BR"/>
              </w:rPr>
            </w:pPr>
            <w:r w:rsidRPr="00AC6D34">
              <w:rPr>
                <w:color w:val="000000"/>
                <w:sz w:val="18"/>
                <w:szCs w:val="18"/>
                <w:lang w:val="pt-BR"/>
              </w:rPr>
              <w:t>1 (3,7)</w:t>
            </w:r>
          </w:p>
        </w:tc>
      </w:tr>
      <w:tr w:rsidR="007420E4" w:rsidRPr="007420E4" w:rsidTr="00AC6D34">
        <w:trPr>
          <w:trHeight w:val="170"/>
          <w:jc w:val="center"/>
        </w:trPr>
        <w:tc>
          <w:tcPr>
            <w:tcW w:w="1949" w:type="pct"/>
            <w:vMerge w:val="restart"/>
            <w:tcBorders>
              <w:top w:val="single" w:sz="2" w:space="0" w:color="auto"/>
              <w:bottom w:val="nil"/>
            </w:tcBorders>
            <w:shd w:val="clear" w:color="auto" w:fill="auto"/>
            <w:vAlign w:val="center"/>
          </w:tcPr>
          <w:p w:rsidR="000347AA" w:rsidRPr="00DA6765" w:rsidRDefault="000347AA" w:rsidP="00AC6D34">
            <w:pPr>
              <w:spacing w:line="240" w:lineRule="auto"/>
              <w:ind w:right="-1" w:firstLine="0"/>
              <w:jc w:val="center"/>
              <w:rPr>
                <w:bCs/>
                <w:color w:val="000000"/>
                <w:sz w:val="18"/>
                <w:szCs w:val="18"/>
                <w:lang w:val="pt-BR"/>
              </w:rPr>
            </w:pPr>
            <w:r w:rsidRPr="00DA6765">
              <w:rPr>
                <w:bCs/>
                <w:color w:val="000000"/>
                <w:sz w:val="18"/>
                <w:szCs w:val="18"/>
                <w:lang w:val="pt-BR"/>
              </w:rPr>
              <w:t>Dinamização</w:t>
            </w:r>
          </w:p>
        </w:tc>
        <w:tc>
          <w:tcPr>
            <w:tcW w:w="1886" w:type="pct"/>
            <w:tcBorders>
              <w:top w:val="single" w:sz="2" w:space="0" w:color="auto"/>
              <w:bottom w:val="nil"/>
            </w:tcBorders>
            <w:shd w:val="clear" w:color="auto" w:fill="auto"/>
            <w:vAlign w:val="center"/>
          </w:tcPr>
          <w:p w:rsidR="000347AA" w:rsidRPr="00AC6D34" w:rsidRDefault="000347AA" w:rsidP="00AC6D34">
            <w:pPr>
              <w:spacing w:line="240" w:lineRule="auto"/>
              <w:ind w:right="-1" w:firstLine="0"/>
              <w:jc w:val="center"/>
              <w:rPr>
                <w:color w:val="000000"/>
                <w:sz w:val="18"/>
                <w:szCs w:val="18"/>
                <w:lang w:val="pt-BR"/>
              </w:rPr>
            </w:pPr>
            <w:r w:rsidRPr="00AC6D34">
              <w:rPr>
                <w:sz w:val="18"/>
                <w:szCs w:val="18"/>
                <w:lang w:val="pt-BR"/>
              </w:rPr>
              <w:t>Experimentações corporais e prática</w:t>
            </w:r>
          </w:p>
        </w:tc>
        <w:tc>
          <w:tcPr>
            <w:tcW w:w="1165" w:type="pct"/>
            <w:tcBorders>
              <w:top w:val="single" w:sz="2" w:space="0" w:color="auto"/>
              <w:bottom w:val="nil"/>
            </w:tcBorders>
            <w:shd w:val="clear" w:color="auto" w:fill="auto"/>
            <w:vAlign w:val="center"/>
          </w:tcPr>
          <w:p w:rsidR="000347AA" w:rsidRPr="00AC6D34" w:rsidRDefault="000347AA" w:rsidP="00AC6D34">
            <w:pPr>
              <w:spacing w:line="240" w:lineRule="auto"/>
              <w:ind w:left="34" w:right="-1" w:firstLine="0"/>
              <w:jc w:val="center"/>
              <w:rPr>
                <w:color w:val="000000"/>
                <w:sz w:val="18"/>
                <w:szCs w:val="18"/>
                <w:lang w:val="pt-BR"/>
              </w:rPr>
            </w:pPr>
            <w:r w:rsidRPr="00AC6D34">
              <w:rPr>
                <w:color w:val="000000"/>
                <w:sz w:val="18"/>
                <w:szCs w:val="18"/>
                <w:lang w:val="pt-BR"/>
              </w:rPr>
              <w:t>2 (7,4)</w:t>
            </w:r>
          </w:p>
        </w:tc>
      </w:tr>
      <w:tr w:rsidR="000347AA" w:rsidRPr="007420E4" w:rsidTr="00AC6D34">
        <w:trPr>
          <w:trHeight w:val="170"/>
          <w:jc w:val="center"/>
        </w:trPr>
        <w:tc>
          <w:tcPr>
            <w:tcW w:w="1949" w:type="pct"/>
            <w:vMerge/>
            <w:tcBorders>
              <w:top w:val="nil"/>
              <w:bottom w:val="nil"/>
            </w:tcBorders>
            <w:shd w:val="clear" w:color="auto" w:fill="auto"/>
            <w:vAlign w:val="center"/>
          </w:tcPr>
          <w:p w:rsidR="000347AA" w:rsidRPr="00DA6765" w:rsidRDefault="000347AA" w:rsidP="00AC6D34">
            <w:pPr>
              <w:spacing w:line="240" w:lineRule="auto"/>
              <w:ind w:right="-1" w:firstLine="0"/>
              <w:jc w:val="center"/>
              <w:rPr>
                <w:bCs/>
                <w:color w:val="000000"/>
                <w:sz w:val="18"/>
                <w:szCs w:val="18"/>
                <w:lang w:val="pt-BR"/>
              </w:rPr>
            </w:pPr>
          </w:p>
        </w:tc>
        <w:tc>
          <w:tcPr>
            <w:tcW w:w="1886" w:type="pct"/>
            <w:tcBorders>
              <w:top w:val="nil"/>
              <w:bottom w:val="nil"/>
            </w:tcBorders>
            <w:shd w:val="clear" w:color="auto" w:fill="auto"/>
            <w:vAlign w:val="center"/>
          </w:tcPr>
          <w:p w:rsidR="000347AA" w:rsidRPr="00AC6D34" w:rsidRDefault="000347AA" w:rsidP="00AC6D34">
            <w:pPr>
              <w:spacing w:line="240" w:lineRule="auto"/>
              <w:ind w:firstLine="0"/>
              <w:jc w:val="center"/>
              <w:rPr>
                <w:color w:val="000000"/>
                <w:sz w:val="18"/>
                <w:szCs w:val="18"/>
                <w:lang w:val="pt-BR"/>
              </w:rPr>
            </w:pPr>
            <w:r w:rsidRPr="00AC6D34">
              <w:rPr>
                <w:sz w:val="18"/>
                <w:szCs w:val="18"/>
                <w:lang w:val="pt-BR"/>
              </w:rPr>
              <w:t>Dinâmicas de grupo. (Brincadeiras relacionadas ao conteúdo, estabelecimento de metas para mudança de hábitos)</w:t>
            </w:r>
          </w:p>
        </w:tc>
        <w:tc>
          <w:tcPr>
            <w:tcW w:w="1165" w:type="pct"/>
            <w:tcBorders>
              <w:top w:val="nil"/>
              <w:bottom w:val="nil"/>
            </w:tcBorders>
            <w:shd w:val="clear" w:color="auto" w:fill="auto"/>
            <w:vAlign w:val="center"/>
          </w:tcPr>
          <w:p w:rsidR="000347AA" w:rsidRPr="00AC6D34" w:rsidRDefault="000347AA" w:rsidP="00AC6D34">
            <w:pPr>
              <w:spacing w:line="240" w:lineRule="auto"/>
              <w:ind w:left="34" w:right="-1" w:firstLine="0"/>
              <w:jc w:val="center"/>
              <w:rPr>
                <w:color w:val="000000"/>
                <w:sz w:val="18"/>
                <w:szCs w:val="18"/>
                <w:lang w:val="pt-BR"/>
              </w:rPr>
            </w:pPr>
            <w:r w:rsidRPr="00AC6D34">
              <w:rPr>
                <w:color w:val="000000"/>
                <w:sz w:val="18"/>
                <w:szCs w:val="18"/>
                <w:lang w:val="pt-BR"/>
              </w:rPr>
              <w:t>1 (3,7)</w:t>
            </w:r>
          </w:p>
        </w:tc>
      </w:tr>
      <w:tr w:rsidR="007420E4" w:rsidRPr="007420E4" w:rsidTr="00AC6D34">
        <w:trPr>
          <w:trHeight w:val="170"/>
          <w:jc w:val="center"/>
        </w:trPr>
        <w:tc>
          <w:tcPr>
            <w:tcW w:w="1949" w:type="pct"/>
            <w:vMerge/>
            <w:tcBorders>
              <w:top w:val="nil"/>
              <w:bottom w:val="nil"/>
            </w:tcBorders>
            <w:shd w:val="clear" w:color="auto" w:fill="auto"/>
            <w:vAlign w:val="center"/>
          </w:tcPr>
          <w:p w:rsidR="000347AA" w:rsidRPr="00DA6765" w:rsidRDefault="000347AA" w:rsidP="00AC6D34">
            <w:pPr>
              <w:spacing w:line="240" w:lineRule="auto"/>
              <w:ind w:right="-1" w:firstLine="0"/>
              <w:jc w:val="center"/>
              <w:rPr>
                <w:bCs/>
                <w:color w:val="000000"/>
                <w:sz w:val="18"/>
                <w:szCs w:val="18"/>
                <w:lang w:val="pt-BR"/>
              </w:rPr>
            </w:pPr>
          </w:p>
        </w:tc>
        <w:tc>
          <w:tcPr>
            <w:tcW w:w="1886" w:type="pct"/>
            <w:tcBorders>
              <w:top w:val="nil"/>
              <w:bottom w:val="nil"/>
            </w:tcBorders>
            <w:shd w:val="clear" w:color="auto" w:fill="auto"/>
            <w:vAlign w:val="center"/>
          </w:tcPr>
          <w:p w:rsidR="000347AA" w:rsidRPr="00AC6D34" w:rsidRDefault="000347AA" w:rsidP="00AC6D34">
            <w:pPr>
              <w:spacing w:line="240" w:lineRule="auto"/>
              <w:ind w:right="-1" w:firstLine="0"/>
              <w:jc w:val="center"/>
              <w:rPr>
                <w:color w:val="000000"/>
                <w:sz w:val="18"/>
                <w:szCs w:val="18"/>
                <w:lang w:val="pt-BR"/>
              </w:rPr>
            </w:pPr>
            <w:r w:rsidRPr="00AC6D34">
              <w:rPr>
                <w:sz w:val="18"/>
                <w:szCs w:val="18"/>
                <w:lang w:val="pt-BR"/>
              </w:rPr>
              <w:t>Peças teatrais</w:t>
            </w:r>
          </w:p>
        </w:tc>
        <w:tc>
          <w:tcPr>
            <w:tcW w:w="1165" w:type="pct"/>
            <w:tcBorders>
              <w:top w:val="nil"/>
              <w:bottom w:val="nil"/>
            </w:tcBorders>
            <w:shd w:val="clear" w:color="auto" w:fill="auto"/>
            <w:vAlign w:val="center"/>
          </w:tcPr>
          <w:p w:rsidR="000347AA" w:rsidRPr="00AC6D34" w:rsidRDefault="000347AA" w:rsidP="00AC6D34">
            <w:pPr>
              <w:spacing w:line="240" w:lineRule="auto"/>
              <w:ind w:left="34" w:right="-1" w:firstLine="0"/>
              <w:jc w:val="center"/>
              <w:rPr>
                <w:color w:val="000000"/>
                <w:sz w:val="18"/>
                <w:szCs w:val="18"/>
                <w:lang w:val="pt-BR"/>
              </w:rPr>
            </w:pPr>
            <w:r w:rsidRPr="00AC6D34">
              <w:rPr>
                <w:color w:val="000000"/>
                <w:sz w:val="18"/>
                <w:szCs w:val="18"/>
                <w:lang w:val="pt-BR"/>
              </w:rPr>
              <w:t>1 (3,7)</w:t>
            </w:r>
          </w:p>
        </w:tc>
      </w:tr>
      <w:tr w:rsidR="000347AA" w:rsidRPr="007420E4" w:rsidTr="00AC6D34">
        <w:trPr>
          <w:trHeight w:val="170"/>
          <w:jc w:val="center"/>
        </w:trPr>
        <w:tc>
          <w:tcPr>
            <w:tcW w:w="1949" w:type="pct"/>
            <w:vMerge/>
            <w:tcBorders>
              <w:top w:val="nil"/>
              <w:bottom w:val="nil"/>
            </w:tcBorders>
            <w:shd w:val="clear" w:color="auto" w:fill="auto"/>
            <w:vAlign w:val="center"/>
          </w:tcPr>
          <w:p w:rsidR="000347AA" w:rsidRPr="00DA6765" w:rsidRDefault="000347AA" w:rsidP="00AC6D34">
            <w:pPr>
              <w:spacing w:line="240" w:lineRule="auto"/>
              <w:ind w:right="-1" w:firstLine="0"/>
              <w:jc w:val="center"/>
              <w:rPr>
                <w:bCs/>
                <w:color w:val="000000"/>
                <w:sz w:val="18"/>
                <w:szCs w:val="18"/>
                <w:lang w:val="pt-BR"/>
              </w:rPr>
            </w:pPr>
          </w:p>
        </w:tc>
        <w:tc>
          <w:tcPr>
            <w:tcW w:w="1886" w:type="pct"/>
            <w:tcBorders>
              <w:top w:val="nil"/>
              <w:bottom w:val="nil"/>
            </w:tcBorders>
            <w:shd w:val="clear" w:color="auto" w:fill="auto"/>
            <w:vAlign w:val="center"/>
          </w:tcPr>
          <w:p w:rsidR="000347AA" w:rsidRPr="00AC6D34" w:rsidRDefault="000347AA" w:rsidP="00AC6D34">
            <w:pPr>
              <w:spacing w:line="240" w:lineRule="auto"/>
              <w:ind w:right="-1" w:firstLine="0"/>
              <w:jc w:val="center"/>
              <w:rPr>
                <w:color w:val="000000"/>
                <w:sz w:val="18"/>
                <w:szCs w:val="18"/>
                <w:lang w:val="pt-BR"/>
              </w:rPr>
            </w:pPr>
            <w:r w:rsidRPr="00AC6D34">
              <w:rPr>
                <w:sz w:val="18"/>
                <w:szCs w:val="18"/>
                <w:lang w:val="pt-BR"/>
              </w:rPr>
              <w:t>Elaboração de planos de ação (checklist)</w:t>
            </w:r>
          </w:p>
        </w:tc>
        <w:tc>
          <w:tcPr>
            <w:tcW w:w="1165" w:type="pct"/>
            <w:tcBorders>
              <w:top w:val="nil"/>
              <w:bottom w:val="nil"/>
            </w:tcBorders>
            <w:shd w:val="clear" w:color="auto" w:fill="auto"/>
            <w:vAlign w:val="center"/>
          </w:tcPr>
          <w:p w:rsidR="000347AA" w:rsidRPr="00AC6D34" w:rsidRDefault="000347AA" w:rsidP="00AC6D34">
            <w:pPr>
              <w:spacing w:line="240" w:lineRule="auto"/>
              <w:ind w:left="34" w:right="-1" w:firstLine="0"/>
              <w:jc w:val="center"/>
              <w:rPr>
                <w:color w:val="000000"/>
                <w:sz w:val="18"/>
                <w:szCs w:val="18"/>
                <w:lang w:val="pt-BR"/>
              </w:rPr>
            </w:pPr>
            <w:r w:rsidRPr="00AC6D34">
              <w:rPr>
                <w:color w:val="000000"/>
                <w:sz w:val="18"/>
                <w:szCs w:val="18"/>
                <w:lang w:val="pt-BR"/>
              </w:rPr>
              <w:t>1 (3,7)</w:t>
            </w:r>
          </w:p>
        </w:tc>
      </w:tr>
      <w:tr w:rsidR="007420E4" w:rsidRPr="007420E4" w:rsidTr="00AC6D34">
        <w:trPr>
          <w:trHeight w:val="170"/>
          <w:jc w:val="center"/>
        </w:trPr>
        <w:tc>
          <w:tcPr>
            <w:tcW w:w="1949" w:type="pct"/>
            <w:vMerge/>
            <w:tcBorders>
              <w:top w:val="nil"/>
              <w:bottom w:val="single" w:sz="2" w:space="0" w:color="auto"/>
            </w:tcBorders>
            <w:shd w:val="clear" w:color="auto" w:fill="auto"/>
            <w:vAlign w:val="center"/>
          </w:tcPr>
          <w:p w:rsidR="000347AA" w:rsidRPr="00DA6765" w:rsidRDefault="000347AA" w:rsidP="00AC6D34">
            <w:pPr>
              <w:spacing w:line="240" w:lineRule="auto"/>
              <w:ind w:right="-1" w:firstLine="0"/>
              <w:jc w:val="center"/>
              <w:rPr>
                <w:bCs/>
                <w:color w:val="000000"/>
                <w:sz w:val="18"/>
                <w:szCs w:val="18"/>
                <w:lang w:val="pt-BR"/>
              </w:rPr>
            </w:pPr>
          </w:p>
        </w:tc>
        <w:tc>
          <w:tcPr>
            <w:tcW w:w="1886" w:type="pct"/>
            <w:tcBorders>
              <w:top w:val="nil"/>
              <w:bottom w:val="single" w:sz="2" w:space="0" w:color="auto"/>
            </w:tcBorders>
            <w:shd w:val="clear" w:color="auto" w:fill="auto"/>
            <w:vAlign w:val="center"/>
          </w:tcPr>
          <w:p w:rsidR="000347AA" w:rsidRPr="00AC6D34" w:rsidRDefault="000347AA" w:rsidP="00AC6D34">
            <w:pPr>
              <w:spacing w:line="240" w:lineRule="auto"/>
              <w:ind w:right="-1"/>
              <w:jc w:val="center"/>
              <w:rPr>
                <w:sz w:val="18"/>
                <w:szCs w:val="18"/>
                <w:lang w:val="pt-BR"/>
              </w:rPr>
            </w:pPr>
            <w:r w:rsidRPr="00AC6D34">
              <w:rPr>
                <w:sz w:val="18"/>
                <w:szCs w:val="18"/>
                <w:lang w:val="pt-BR"/>
              </w:rPr>
              <w:t>Brainstorming</w:t>
            </w:r>
          </w:p>
        </w:tc>
        <w:tc>
          <w:tcPr>
            <w:tcW w:w="1165" w:type="pct"/>
            <w:tcBorders>
              <w:top w:val="nil"/>
              <w:bottom w:val="single" w:sz="2" w:space="0" w:color="auto"/>
            </w:tcBorders>
            <w:shd w:val="clear" w:color="auto" w:fill="auto"/>
            <w:vAlign w:val="center"/>
          </w:tcPr>
          <w:p w:rsidR="000347AA" w:rsidRPr="00AC6D34" w:rsidRDefault="000347AA" w:rsidP="00AC6D34">
            <w:pPr>
              <w:spacing w:line="240" w:lineRule="auto"/>
              <w:ind w:left="34" w:right="-1" w:firstLine="0"/>
              <w:jc w:val="center"/>
              <w:rPr>
                <w:color w:val="000000"/>
                <w:sz w:val="18"/>
                <w:szCs w:val="18"/>
                <w:lang w:val="pt-BR"/>
              </w:rPr>
            </w:pPr>
            <w:r w:rsidRPr="00AC6D34">
              <w:rPr>
                <w:color w:val="000000"/>
                <w:sz w:val="18"/>
                <w:szCs w:val="18"/>
                <w:lang w:val="pt-BR"/>
              </w:rPr>
              <w:t>1 (3,7)</w:t>
            </w:r>
          </w:p>
        </w:tc>
      </w:tr>
      <w:tr w:rsidR="000347AA" w:rsidRPr="007420E4" w:rsidTr="00AC6D34">
        <w:trPr>
          <w:trHeight w:val="170"/>
          <w:jc w:val="center"/>
        </w:trPr>
        <w:tc>
          <w:tcPr>
            <w:tcW w:w="1949" w:type="pct"/>
            <w:vMerge w:val="restart"/>
            <w:tcBorders>
              <w:top w:val="single" w:sz="2" w:space="0" w:color="auto"/>
              <w:bottom w:val="nil"/>
            </w:tcBorders>
            <w:shd w:val="clear" w:color="auto" w:fill="auto"/>
            <w:vAlign w:val="center"/>
          </w:tcPr>
          <w:p w:rsidR="000347AA" w:rsidRPr="00DA6765" w:rsidRDefault="000347AA" w:rsidP="00AC6D34">
            <w:pPr>
              <w:spacing w:line="240" w:lineRule="auto"/>
              <w:ind w:right="-1" w:firstLine="0"/>
              <w:jc w:val="center"/>
              <w:rPr>
                <w:bCs/>
                <w:color w:val="000000"/>
                <w:sz w:val="18"/>
                <w:szCs w:val="18"/>
                <w:lang w:val="pt-BR"/>
              </w:rPr>
            </w:pPr>
            <w:r w:rsidRPr="00DA6765">
              <w:rPr>
                <w:bCs/>
                <w:color w:val="000000"/>
                <w:sz w:val="18"/>
                <w:szCs w:val="18"/>
                <w:lang w:val="pt-BR"/>
              </w:rPr>
              <w:t>Produção do estudante</w:t>
            </w:r>
          </w:p>
        </w:tc>
        <w:tc>
          <w:tcPr>
            <w:tcW w:w="1886" w:type="pct"/>
            <w:tcBorders>
              <w:top w:val="single" w:sz="2" w:space="0" w:color="auto"/>
              <w:bottom w:val="nil"/>
            </w:tcBorders>
            <w:shd w:val="clear" w:color="auto" w:fill="auto"/>
            <w:vAlign w:val="center"/>
          </w:tcPr>
          <w:p w:rsidR="000347AA" w:rsidRPr="00AC6D34" w:rsidRDefault="000347AA" w:rsidP="00AC6D34">
            <w:pPr>
              <w:spacing w:line="240" w:lineRule="auto"/>
              <w:ind w:right="-1" w:firstLine="0"/>
              <w:jc w:val="center"/>
              <w:rPr>
                <w:color w:val="000000"/>
                <w:sz w:val="18"/>
                <w:szCs w:val="18"/>
                <w:lang w:val="pt-BR"/>
              </w:rPr>
            </w:pPr>
            <w:r w:rsidRPr="00AC6D34">
              <w:rPr>
                <w:sz w:val="18"/>
                <w:szCs w:val="18"/>
                <w:lang w:val="pt-BR"/>
              </w:rPr>
              <w:t>Trabalhos individuais e em grupo</w:t>
            </w:r>
          </w:p>
        </w:tc>
        <w:tc>
          <w:tcPr>
            <w:tcW w:w="1165" w:type="pct"/>
            <w:tcBorders>
              <w:top w:val="single" w:sz="2" w:space="0" w:color="auto"/>
              <w:bottom w:val="nil"/>
            </w:tcBorders>
            <w:shd w:val="clear" w:color="auto" w:fill="auto"/>
            <w:vAlign w:val="center"/>
          </w:tcPr>
          <w:p w:rsidR="000347AA" w:rsidRPr="00AC6D34" w:rsidRDefault="000347AA" w:rsidP="00AC6D34">
            <w:pPr>
              <w:spacing w:line="240" w:lineRule="auto"/>
              <w:ind w:left="34" w:right="-1" w:firstLine="0"/>
              <w:jc w:val="center"/>
              <w:rPr>
                <w:color w:val="000000"/>
                <w:sz w:val="18"/>
                <w:szCs w:val="18"/>
                <w:lang w:val="pt-BR"/>
              </w:rPr>
            </w:pPr>
            <w:r w:rsidRPr="00AC6D34">
              <w:rPr>
                <w:color w:val="000000"/>
                <w:sz w:val="18"/>
                <w:szCs w:val="18"/>
                <w:lang w:val="pt-BR"/>
              </w:rPr>
              <w:t>2 (7,4)</w:t>
            </w:r>
          </w:p>
        </w:tc>
      </w:tr>
      <w:tr w:rsidR="007420E4" w:rsidRPr="007420E4" w:rsidTr="00AC6D34">
        <w:trPr>
          <w:trHeight w:val="170"/>
          <w:jc w:val="center"/>
        </w:trPr>
        <w:tc>
          <w:tcPr>
            <w:tcW w:w="1949" w:type="pct"/>
            <w:vMerge/>
            <w:tcBorders>
              <w:top w:val="nil"/>
              <w:bottom w:val="single" w:sz="2" w:space="0" w:color="auto"/>
            </w:tcBorders>
            <w:shd w:val="clear" w:color="auto" w:fill="auto"/>
            <w:vAlign w:val="center"/>
          </w:tcPr>
          <w:p w:rsidR="000347AA" w:rsidRPr="00DA6765" w:rsidRDefault="000347AA" w:rsidP="00AC6D34">
            <w:pPr>
              <w:spacing w:line="240" w:lineRule="auto"/>
              <w:ind w:right="-1" w:firstLine="0"/>
              <w:jc w:val="center"/>
              <w:rPr>
                <w:bCs/>
                <w:color w:val="000000"/>
                <w:sz w:val="18"/>
                <w:szCs w:val="18"/>
                <w:lang w:val="pt-BR"/>
              </w:rPr>
            </w:pPr>
          </w:p>
        </w:tc>
        <w:tc>
          <w:tcPr>
            <w:tcW w:w="1886" w:type="pct"/>
            <w:tcBorders>
              <w:top w:val="nil"/>
              <w:bottom w:val="single" w:sz="2" w:space="0" w:color="auto"/>
            </w:tcBorders>
            <w:shd w:val="clear" w:color="auto" w:fill="auto"/>
            <w:vAlign w:val="center"/>
          </w:tcPr>
          <w:p w:rsidR="000347AA" w:rsidRPr="00AC6D34" w:rsidRDefault="000347AA" w:rsidP="00AC6D34">
            <w:pPr>
              <w:spacing w:line="240" w:lineRule="auto"/>
              <w:ind w:right="-1" w:firstLine="0"/>
              <w:jc w:val="center"/>
              <w:rPr>
                <w:color w:val="000000"/>
                <w:sz w:val="18"/>
                <w:szCs w:val="18"/>
                <w:lang w:val="pt-BR"/>
              </w:rPr>
            </w:pPr>
            <w:r w:rsidRPr="00AC6D34">
              <w:rPr>
                <w:sz w:val="18"/>
                <w:szCs w:val="18"/>
                <w:lang w:val="pt-BR"/>
              </w:rPr>
              <w:t>Seminários/debates</w:t>
            </w:r>
          </w:p>
        </w:tc>
        <w:tc>
          <w:tcPr>
            <w:tcW w:w="1165" w:type="pct"/>
            <w:tcBorders>
              <w:top w:val="nil"/>
              <w:bottom w:val="single" w:sz="2" w:space="0" w:color="auto"/>
            </w:tcBorders>
            <w:shd w:val="clear" w:color="auto" w:fill="auto"/>
            <w:vAlign w:val="center"/>
          </w:tcPr>
          <w:p w:rsidR="000347AA" w:rsidRPr="00AC6D34" w:rsidRDefault="000347AA" w:rsidP="00AC6D34">
            <w:pPr>
              <w:spacing w:line="240" w:lineRule="auto"/>
              <w:ind w:left="34" w:right="-1" w:firstLine="0"/>
              <w:jc w:val="center"/>
              <w:rPr>
                <w:color w:val="000000"/>
                <w:sz w:val="18"/>
                <w:szCs w:val="18"/>
                <w:lang w:val="pt-BR"/>
              </w:rPr>
            </w:pPr>
            <w:r w:rsidRPr="00AC6D34">
              <w:rPr>
                <w:color w:val="000000"/>
                <w:sz w:val="18"/>
                <w:szCs w:val="18"/>
                <w:lang w:val="pt-BR"/>
              </w:rPr>
              <w:t>2 (7,4)</w:t>
            </w:r>
          </w:p>
        </w:tc>
      </w:tr>
      <w:tr w:rsidR="000347AA" w:rsidRPr="007420E4" w:rsidTr="00AC6D34">
        <w:trPr>
          <w:trHeight w:val="170"/>
          <w:jc w:val="center"/>
        </w:trPr>
        <w:tc>
          <w:tcPr>
            <w:tcW w:w="1949" w:type="pct"/>
            <w:vMerge w:val="restart"/>
            <w:tcBorders>
              <w:top w:val="single" w:sz="2" w:space="0" w:color="auto"/>
              <w:bottom w:val="nil"/>
            </w:tcBorders>
            <w:shd w:val="clear" w:color="auto" w:fill="auto"/>
            <w:vAlign w:val="center"/>
          </w:tcPr>
          <w:p w:rsidR="000347AA" w:rsidRPr="00DA6765" w:rsidRDefault="000347AA" w:rsidP="00AC6D34">
            <w:pPr>
              <w:spacing w:line="240" w:lineRule="auto"/>
              <w:ind w:right="-1" w:firstLine="0"/>
              <w:jc w:val="center"/>
              <w:rPr>
                <w:bCs/>
                <w:color w:val="000000"/>
                <w:sz w:val="18"/>
                <w:szCs w:val="18"/>
                <w:lang w:val="pt-BR"/>
              </w:rPr>
            </w:pPr>
            <w:r w:rsidRPr="00DA6765">
              <w:rPr>
                <w:bCs/>
                <w:color w:val="000000"/>
                <w:sz w:val="18"/>
                <w:szCs w:val="18"/>
                <w:lang w:val="pt-BR"/>
              </w:rPr>
              <w:t>Produção socializada</w:t>
            </w:r>
          </w:p>
        </w:tc>
        <w:tc>
          <w:tcPr>
            <w:tcW w:w="1886" w:type="pct"/>
            <w:tcBorders>
              <w:top w:val="single" w:sz="2" w:space="0" w:color="auto"/>
              <w:bottom w:val="nil"/>
            </w:tcBorders>
            <w:shd w:val="clear" w:color="auto" w:fill="auto"/>
            <w:vAlign w:val="center"/>
          </w:tcPr>
          <w:p w:rsidR="000347AA" w:rsidRPr="00AC6D34" w:rsidRDefault="000347AA" w:rsidP="00AC6D34">
            <w:pPr>
              <w:spacing w:line="240" w:lineRule="auto"/>
              <w:ind w:right="-1" w:firstLine="34"/>
              <w:jc w:val="center"/>
              <w:rPr>
                <w:sz w:val="18"/>
                <w:szCs w:val="18"/>
                <w:lang w:val="pt-BR"/>
              </w:rPr>
            </w:pPr>
            <w:r w:rsidRPr="00AC6D34">
              <w:rPr>
                <w:sz w:val="18"/>
                <w:szCs w:val="18"/>
                <w:lang w:val="pt-BR"/>
              </w:rPr>
              <w:t>Palestras com professores de outras disciplinas</w:t>
            </w:r>
          </w:p>
        </w:tc>
        <w:tc>
          <w:tcPr>
            <w:tcW w:w="1165" w:type="pct"/>
            <w:tcBorders>
              <w:top w:val="single" w:sz="2" w:space="0" w:color="auto"/>
              <w:bottom w:val="nil"/>
            </w:tcBorders>
            <w:shd w:val="clear" w:color="auto" w:fill="auto"/>
            <w:vAlign w:val="center"/>
          </w:tcPr>
          <w:p w:rsidR="000347AA" w:rsidRPr="00AC6D34" w:rsidRDefault="000347AA" w:rsidP="00AC6D34">
            <w:pPr>
              <w:spacing w:line="240" w:lineRule="auto"/>
              <w:ind w:left="34" w:right="-1" w:firstLine="0"/>
              <w:jc w:val="center"/>
              <w:rPr>
                <w:color w:val="000000"/>
                <w:sz w:val="18"/>
                <w:szCs w:val="18"/>
                <w:lang w:val="pt-BR"/>
              </w:rPr>
            </w:pPr>
            <w:r w:rsidRPr="00AC6D34">
              <w:rPr>
                <w:color w:val="000000"/>
                <w:sz w:val="18"/>
                <w:szCs w:val="18"/>
                <w:lang w:val="pt-BR"/>
              </w:rPr>
              <w:t>1 (3,7)</w:t>
            </w:r>
          </w:p>
        </w:tc>
      </w:tr>
      <w:tr w:rsidR="007420E4" w:rsidRPr="007420E4" w:rsidTr="00AC6D34">
        <w:trPr>
          <w:trHeight w:val="170"/>
          <w:jc w:val="center"/>
        </w:trPr>
        <w:tc>
          <w:tcPr>
            <w:tcW w:w="1949" w:type="pct"/>
            <w:vMerge/>
            <w:tcBorders>
              <w:top w:val="nil"/>
              <w:bottom w:val="nil"/>
            </w:tcBorders>
            <w:shd w:val="clear" w:color="auto" w:fill="auto"/>
            <w:vAlign w:val="center"/>
          </w:tcPr>
          <w:p w:rsidR="000347AA" w:rsidRPr="00DA6765" w:rsidRDefault="000347AA" w:rsidP="00AC6D34">
            <w:pPr>
              <w:spacing w:line="240" w:lineRule="auto"/>
              <w:ind w:right="-1" w:firstLine="0"/>
              <w:jc w:val="center"/>
              <w:rPr>
                <w:bCs/>
                <w:color w:val="000000"/>
                <w:sz w:val="18"/>
                <w:szCs w:val="18"/>
                <w:lang w:val="pt-BR"/>
              </w:rPr>
            </w:pPr>
          </w:p>
        </w:tc>
        <w:tc>
          <w:tcPr>
            <w:tcW w:w="1886" w:type="pct"/>
            <w:tcBorders>
              <w:top w:val="nil"/>
              <w:bottom w:val="nil"/>
            </w:tcBorders>
            <w:shd w:val="clear" w:color="auto" w:fill="auto"/>
            <w:vAlign w:val="center"/>
          </w:tcPr>
          <w:p w:rsidR="000347AA" w:rsidRPr="00AC6D34" w:rsidRDefault="000347AA" w:rsidP="00AC6D34">
            <w:pPr>
              <w:spacing w:line="240" w:lineRule="auto"/>
              <w:ind w:right="-1" w:firstLine="34"/>
              <w:jc w:val="center"/>
              <w:rPr>
                <w:sz w:val="18"/>
                <w:szCs w:val="18"/>
                <w:lang w:val="pt-BR"/>
              </w:rPr>
            </w:pPr>
            <w:r w:rsidRPr="00AC6D34">
              <w:rPr>
                <w:sz w:val="18"/>
                <w:szCs w:val="18"/>
                <w:lang w:val="pt-BR"/>
              </w:rPr>
              <w:t>Elaboração de textos e cartazes (e escritos)</w:t>
            </w:r>
          </w:p>
        </w:tc>
        <w:tc>
          <w:tcPr>
            <w:tcW w:w="1165" w:type="pct"/>
            <w:tcBorders>
              <w:top w:val="nil"/>
              <w:bottom w:val="nil"/>
            </w:tcBorders>
            <w:shd w:val="clear" w:color="auto" w:fill="auto"/>
            <w:vAlign w:val="center"/>
          </w:tcPr>
          <w:p w:rsidR="000347AA" w:rsidRPr="00AC6D34" w:rsidRDefault="000347AA" w:rsidP="00AC6D34">
            <w:pPr>
              <w:spacing w:line="240" w:lineRule="auto"/>
              <w:ind w:left="34" w:right="-1" w:firstLine="0"/>
              <w:jc w:val="center"/>
              <w:rPr>
                <w:color w:val="000000"/>
                <w:sz w:val="18"/>
                <w:szCs w:val="18"/>
                <w:lang w:val="pt-BR"/>
              </w:rPr>
            </w:pPr>
            <w:r w:rsidRPr="00AC6D34">
              <w:rPr>
                <w:color w:val="000000"/>
                <w:sz w:val="18"/>
                <w:szCs w:val="18"/>
                <w:lang w:val="pt-BR"/>
              </w:rPr>
              <w:t>1 (3,7)</w:t>
            </w:r>
          </w:p>
        </w:tc>
      </w:tr>
      <w:tr w:rsidR="000347AA" w:rsidRPr="007420E4" w:rsidTr="00AC6D34">
        <w:trPr>
          <w:trHeight w:val="170"/>
          <w:jc w:val="center"/>
        </w:trPr>
        <w:tc>
          <w:tcPr>
            <w:tcW w:w="1949" w:type="pct"/>
            <w:vMerge/>
            <w:tcBorders>
              <w:top w:val="nil"/>
              <w:bottom w:val="single" w:sz="2" w:space="0" w:color="auto"/>
            </w:tcBorders>
            <w:shd w:val="clear" w:color="auto" w:fill="auto"/>
            <w:vAlign w:val="center"/>
          </w:tcPr>
          <w:p w:rsidR="000347AA" w:rsidRPr="00DA6765" w:rsidRDefault="000347AA" w:rsidP="00AC6D34">
            <w:pPr>
              <w:spacing w:line="240" w:lineRule="auto"/>
              <w:ind w:right="-1" w:firstLine="0"/>
              <w:jc w:val="center"/>
              <w:rPr>
                <w:bCs/>
                <w:color w:val="000000"/>
                <w:sz w:val="18"/>
                <w:szCs w:val="18"/>
                <w:lang w:val="pt-BR"/>
              </w:rPr>
            </w:pPr>
          </w:p>
        </w:tc>
        <w:tc>
          <w:tcPr>
            <w:tcW w:w="1886" w:type="pct"/>
            <w:tcBorders>
              <w:top w:val="nil"/>
              <w:bottom w:val="single" w:sz="2" w:space="0" w:color="auto"/>
            </w:tcBorders>
            <w:shd w:val="clear" w:color="auto" w:fill="auto"/>
            <w:vAlign w:val="center"/>
          </w:tcPr>
          <w:p w:rsidR="000347AA" w:rsidRPr="00AC6D34" w:rsidRDefault="000347AA" w:rsidP="00AC6D34">
            <w:pPr>
              <w:spacing w:line="240" w:lineRule="auto"/>
              <w:ind w:right="-1" w:firstLine="34"/>
              <w:jc w:val="center"/>
              <w:rPr>
                <w:sz w:val="18"/>
                <w:szCs w:val="18"/>
                <w:lang w:val="pt-BR"/>
              </w:rPr>
            </w:pPr>
            <w:r w:rsidRPr="00AC6D34">
              <w:rPr>
                <w:sz w:val="18"/>
                <w:szCs w:val="18"/>
                <w:lang w:val="pt-BR"/>
              </w:rPr>
              <w:t>Produção de material midiático audiovisual acerca da saúde no contexto da mídia-educação</w:t>
            </w:r>
          </w:p>
        </w:tc>
        <w:tc>
          <w:tcPr>
            <w:tcW w:w="1165" w:type="pct"/>
            <w:tcBorders>
              <w:top w:val="nil"/>
              <w:bottom w:val="single" w:sz="2" w:space="0" w:color="auto"/>
            </w:tcBorders>
            <w:shd w:val="clear" w:color="auto" w:fill="auto"/>
            <w:vAlign w:val="center"/>
          </w:tcPr>
          <w:p w:rsidR="000347AA" w:rsidRPr="00AC6D34" w:rsidRDefault="000347AA" w:rsidP="00AC6D34">
            <w:pPr>
              <w:spacing w:line="240" w:lineRule="auto"/>
              <w:ind w:left="34" w:right="-1" w:firstLine="0"/>
              <w:jc w:val="center"/>
              <w:rPr>
                <w:color w:val="000000"/>
                <w:sz w:val="18"/>
                <w:szCs w:val="18"/>
                <w:lang w:val="pt-BR"/>
              </w:rPr>
            </w:pPr>
            <w:r w:rsidRPr="00AC6D34">
              <w:rPr>
                <w:color w:val="000000"/>
                <w:sz w:val="18"/>
                <w:szCs w:val="18"/>
                <w:lang w:val="pt-BR"/>
              </w:rPr>
              <w:t>1 (3,7)</w:t>
            </w:r>
          </w:p>
        </w:tc>
      </w:tr>
      <w:tr w:rsidR="007420E4" w:rsidRPr="007420E4" w:rsidTr="00AC6D34">
        <w:trPr>
          <w:trHeight w:val="170"/>
          <w:jc w:val="center"/>
        </w:trPr>
        <w:tc>
          <w:tcPr>
            <w:tcW w:w="1949" w:type="pct"/>
            <w:tcBorders>
              <w:top w:val="single" w:sz="2" w:space="0" w:color="auto"/>
              <w:bottom w:val="single" w:sz="2" w:space="0" w:color="auto"/>
            </w:tcBorders>
            <w:shd w:val="clear" w:color="auto" w:fill="auto"/>
            <w:vAlign w:val="center"/>
          </w:tcPr>
          <w:p w:rsidR="000347AA" w:rsidRPr="00DA6765" w:rsidRDefault="000347AA" w:rsidP="00AC6D34">
            <w:pPr>
              <w:spacing w:line="240" w:lineRule="auto"/>
              <w:ind w:right="-1"/>
              <w:jc w:val="center"/>
              <w:rPr>
                <w:bCs/>
                <w:color w:val="000000"/>
                <w:sz w:val="18"/>
                <w:szCs w:val="18"/>
                <w:lang w:val="pt-BR"/>
              </w:rPr>
            </w:pPr>
            <w:r w:rsidRPr="00DA6765">
              <w:rPr>
                <w:bCs/>
                <w:color w:val="000000"/>
                <w:sz w:val="18"/>
                <w:szCs w:val="18"/>
                <w:lang w:val="pt-BR"/>
              </w:rPr>
              <w:t>N/A</w:t>
            </w:r>
          </w:p>
        </w:tc>
        <w:tc>
          <w:tcPr>
            <w:tcW w:w="1886" w:type="pct"/>
            <w:tcBorders>
              <w:top w:val="single" w:sz="2" w:space="0" w:color="auto"/>
              <w:bottom w:val="single" w:sz="2" w:space="0" w:color="auto"/>
            </w:tcBorders>
            <w:shd w:val="clear" w:color="auto" w:fill="auto"/>
            <w:vAlign w:val="center"/>
          </w:tcPr>
          <w:p w:rsidR="000347AA" w:rsidRPr="00DA6765" w:rsidRDefault="000347AA" w:rsidP="00AC6D34">
            <w:pPr>
              <w:spacing w:line="240" w:lineRule="auto"/>
              <w:ind w:right="-1" w:firstLine="0"/>
              <w:jc w:val="center"/>
              <w:rPr>
                <w:sz w:val="18"/>
                <w:szCs w:val="18"/>
                <w:lang w:val="pt-BR"/>
              </w:rPr>
            </w:pPr>
            <w:r w:rsidRPr="00DA6765">
              <w:rPr>
                <w:sz w:val="18"/>
                <w:szCs w:val="18"/>
                <w:lang w:val="pt-BR"/>
              </w:rPr>
              <w:t>N/A</w:t>
            </w:r>
          </w:p>
        </w:tc>
        <w:tc>
          <w:tcPr>
            <w:tcW w:w="1165"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left="34" w:right="-1" w:firstLine="0"/>
              <w:jc w:val="center"/>
              <w:rPr>
                <w:color w:val="000000"/>
                <w:sz w:val="18"/>
                <w:szCs w:val="18"/>
                <w:lang w:val="pt-BR"/>
              </w:rPr>
            </w:pPr>
            <w:r w:rsidRPr="00AC6D34">
              <w:rPr>
                <w:color w:val="000000"/>
                <w:sz w:val="18"/>
                <w:szCs w:val="18"/>
                <w:lang w:val="pt-BR"/>
              </w:rPr>
              <w:t>2 (7,4)</w:t>
            </w:r>
          </w:p>
        </w:tc>
      </w:tr>
      <w:tr w:rsidR="000347AA" w:rsidRPr="007420E4" w:rsidTr="00AC6D34">
        <w:trPr>
          <w:trHeight w:val="170"/>
          <w:jc w:val="center"/>
        </w:trPr>
        <w:tc>
          <w:tcPr>
            <w:tcW w:w="3835" w:type="pct"/>
            <w:gridSpan w:val="2"/>
            <w:tcBorders>
              <w:top w:val="single" w:sz="2" w:space="0" w:color="auto"/>
            </w:tcBorders>
            <w:shd w:val="clear" w:color="auto" w:fill="auto"/>
            <w:vAlign w:val="center"/>
          </w:tcPr>
          <w:p w:rsidR="000347AA" w:rsidRPr="00DA6765" w:rsidRDefault="000347AA" w:rsidP="00AC6D34">
            <w:pPr>
              <w:spacing w:line="240" w:lineRule="auto"/>
              <w:ind w:right="-1"/>
              <w:jc w:val="center"/>
              <w:rPr>
                <w:bCs/>
                <w:sz w:val="18"/>
                <w:szCs w:val="18"/>
                <w:lang w:val="pt-BR"/>
              </w:rPr>
            </w:pPr>
            <w:r w:rsidRPr="00DA6765">
              <w:rPr>
                <w:bCs/>
                <w:sz w:val="18"/>
                <w:szCs w:val="18"/>
                <w:lang w:val="pt-BR"/>
              </w:rPr>
              <w:t>TOTAL</w:t>
            </w:r>
          </w:p>
        </w:tc>
        <w:tc>
          <w:tcPr>
            <w:tcW w:w="1165" w:type="pct"/>
            <w:tcBorders>
              <w:top w:val="single" w:sz="2" w:space="0" w:color="auto"/>
            </w:tcBorders>
            <w:shd w:val="clear" w:color="auto" w:fill="auto"/>
            <w:vAlign w:val="center"/>
          </w:tcPr>
          <w:p w:rsidR="000347AA" w:rsidRPr="00AC6D34" w:rsidRDefault="000347AA" w:rsidP="00AC6D34">
            <w:pPr>
              <w:spacing w:line="240" w:lineRule="auto"/>
              <w:ind w:right="-1" w:firstLine="0"/>
              <w:jc w:val="center"/>
              <w:rPr>
                <w:color w:val="000000"/>
                <w:sz w:val="18"/>
                <w:szCs w:val="18"/>
                <w:lang w:val="pt-BR"/>
              </w:rPr>
            </w:pPr>
            <w:r w:rsidRPr="00AC6D34">
              <w:rPr>
                <w:color w:val="000000"/>
                <w:sz w:val="18"/>
                <w:szCs w:val="18"/>
                <w:lang w:val="pt-BR"/>
              </w:rPr>
              <w:t>26 (100)</w:t>
            </w:r>
          </w:p>
        </w:tc>
      </w:tr>
    </w:tbl>
    <w:p w:rsidR="000347AA" w:rsidRPr="0091369F" w:rsidRDefault="000347AA" w:rsidP="000347AA">
      <w:pPr>
        <w:spacing w:line="240" w:lineRule="auto"/>
        <w:ind w:right="-1" w:firstLine="0"/>
        <w:rPr>
          <w:sz w:val="16"/>
          <w:szCs w:val="18"/>
        </w:rPr>
      </w:pPr>
      <w:r w:rsidRPr="0091369F">
        <w:rPr>
          <w:sz w:val="16"/>
          <w:szCs w:val="18"/>
        </w:rPr>
        <w:t>N/A = Não Apresenta o item correspondente.</w:t>
      </w:r>
    </w:p>
    <w:p w:rsidR="000347AA" w:rsidRDefault="000347AA" w:rsidP="000347AA">
      <w:pPr>
        <w:spacing w:line="480" w:lineRule="auto"/>
        <w:ind w:right="-1" w:firstLine="0"/>
        <w:rPr>
          <w:rFonts w:ascii="Times New Roman" w:hAnsi="Times New Roman"/>
          <w:b/>
          <w:szCs w:val="20"/>
        </w:rPr>
      </w:pPr>
    </w:p>
    <w:p w:rsidR="00210E8B" w:rsidRDefault="00210E8B" w:rsidP="000347AA">
      <w:pPr>
        <w:spacing w:line="480" w:lineRule="auto"/>
        <w:ind w:right="-1" w:firstLine="0"/>
        <w:rPr>
          <w:rFonts w:ascii="Times New Roman" w:hAnsi="Times New Roman"/>
          <w:b/>
          <w:szCs w:val="20"/>
        </w:rPr>
      </w:pPr>
    </w:p>
    <w:p w:rsidR="00210E8B" w:rsidRDefault="00210E8B" w:rsidP="000347AA">
      <w:pPr>
        <w:spacing w:line="480" w:lineRule="auto"/>
        <w:ind w:right="-1" w:firstLine="0"/>
        <w:rPr>
          <w:rFonts w:ascii="Times New Roman" w:hAnsi="Times New Roman"/>
          <w:b/>
          <w:szCs w:val="20"/>
        </w:rPr>
      </w:pPr>
    </w:p>
    <w:p w:rsidR="00210E8B" w:rsidRDefault="00210E8B" w:rsidP="000347AA">
      <w:pPr>
        <w:spacing w:line="480" w:lineRule="auto"/>
        <w:ind w:right="-1" w:firstLine="0"/>
        <w:rPr>
          <w:rFonts w:ascii="Times New Roman" w:hAnsi="Times New Roman"/>
          <w:b/>
          <w:szCs w:val="20"/>
        </w:rPr>
      </w:pPr>
    </w:p>
    <w:p w:rsidR="00210E8B" w:rsidRDefault="00210E8B" w:rsidP="000347AA">
      <w:pPr>
        <w:spacing w:line="480" w:lineRule="auto"/>
        <w:ind w:right="-1" w:firstLine="0"/>
        <w:rPr>
          <w:rFonts w:ascii="Times New Roman" w:hAnsi="Times New Roman"/>
          <w:b/>
          <w:szCs w:val="20"/>
        </w:rPr>
      </w:pPr>
    </w:p>
    <w:p w:rsidR="00210E8B" w:rsidRDefault="00210E8B" w:rsidP="000347AA">
      <w:pPr>
        <w:spacing w:line="480" w:lineRule="auto"/>
        <w:ind w:right="-1" w:firstLine="0"/>
        <w:rPr>
          <w:rFonts w:ascii="Times New Roman" w:hAnsi="Times New Roman"/>
          <w:b/>
          <w:szCs w:val="20"/>
        </w:rPr>
      </w:pPr>
    </w:p>
    <w:p w:rsidR="00210E8B" w:rsidRDefault="00210E8B" w:rsidP="000347AA">
      <w:pPr>
        <w:spacing w:line="480" w:lineRule="auto"/>
        <w:ind w:right="-1" w:firstLine="0"/>
        <w:rPr>
          <w:rFonts w:ascii="Times New Roman" w:hAnsi="Times New Roman"/>
          <w:b/>
          <w:szCs w:val="20"/>
        </w:rPr>
      </w:pPr>
    </w:p>
    <w:p w:rsidR="00210E8B" w:rsidRDefault="00210E8B" w:rsidP="000347AA">
      <w:pPr>
        <w:spacing w:line="480" w:lineRule="auto"/>
        <w:ind w:right="-1" w:firstLine="0"/>
        <w:rPr>
          <w:rFonts w:ascii="Times New Roman" w:hAnsi="Times New Roman"/>
          <w:b/>
          <w:szCs w:val="20"/>
        </w:rPr>
      </w:pPr>
    </w:p>
    <w:p w:rsidR="00210E8B" w:rsidRDefault="00210E8B" w:rsidP="000347AA">
      <w:pPr>
        <w:spacing w:line="480" w:lineRule="auto"/>
        <w:ind w:right="-1" w:firstLine="0"/>
        <w:rPr>
          <w:rFonts w:ascii="Times New Roman" w:hAnsi="Times New Roman"/>
          <w:b/>
          <w:szCs w:val="20"/>
        </w:rPr>
      </w:pPr>
    </w:p>
    <w:p w:rsidR="00210E8B" w:rsidRDefault="00210E8B" w:rsidP="000347AA">
      <w:pPr>
        <w:spacing w:line="480" w:lineRule="auto"/>
        <w:ind w:right="-1" w:firstLine="0"/>
        <w:rPr>
          <w:rFonts w:ascii="Times New Roman" w:hAnsi="Times New Roman"/>
          <w:b/>
          <w:szCs w:val="20"/>
        </w:rPr>
      </w:pPr>
    </w:p>
    <w:p w:rsidR="0091369F" w:rsidRPr="00AC6D34" w:rsidRDefault="0091369F" w:rsidP="0091369F">
      <w:pPr>
        <w:ind w:firstLine="0"/>
        <w:rPr>
          <w:color w:val="000000"/>
          <w:sz w:val="18"/>
        </w:rPr>
      </w:pPr>
      <w:r w:rsidRPr="00AC6D34">
        <w:rPr>
          <w:color w:val="000000"/>
          <w:sz w:val="18"/>
        </w:rPr>
        <w:t>Tabela 8</w:t>
      </w:r>
    </w:p>
    <w:p w:rsidR="000347AA" w:rsidRPr="0091369F" w:rsidRDefault="000347AA" w:rsidP="0091369F">
      <w:pPr>
        <w:spacing w:line="240" w:lineRule="auto"/>
        <w:ind w:firstLine="0"/>
        <w:rPr>
          <w:i/>
          <w:sz w:val="18"/>
          <w:szCs w:val="24"/>
          <w:lang w:val="pt-BR"/>
        </w:rPr>
      </w:pPr>
      <w:r w:rsidRPr="0091369F">
        <w:rPr>
          <w:i/>
          <w:sz w:val="18"/>
          <w:szCs w:val="24"/>
          <w:lang w:val="pt-BR"/>
        </w:rPr>
        <w:t>Articulação entre o par dialético objetivo-avaliação nas produções selecionadas</w:t>
      </w:r>
    </w:p>
    <w:tbl>
      <w:tblPr>
        <w:tblW w:w="5000" w:type="pct"/>
        <w:tblBorders>
          <w:top w:val="single" w:sz="2" w:space="0" w:color="auto"/>
          <w:bottom w:val="single" w:sz="2" w:space="0" w:color="auto"/>
        </w:tblBorders>
        <w:tblLook w:val="0420" w:firstRow="1" w:lastRow="0" w:firstColumn="0" w:lastColumn="0" w:noHBand="0" w:noVBand="1"/>
      </w:tblPr>
      <w:tblGrid>
        <w:gridCol w:w="2173"/>
        <w:gridCol w:w="2647"/>
        <w:gridCol w:w="2834"/>
        <w:gridCol w:w="1417"/>
      </w:tblGrid>
      <w:tr w:rsidR="000347AA" w:rsidRPr="0091369F" w:rsidTr="00AC6D34">
        <w:trPr>
          <w:trHeight w:val="170"/>
        </w:trPr>
        <w:tc>
          <w:tcPr>
            <w:tcW w:w="5000" w:type="pct"/>
            <w:gridSpan w:val="4"/>
            <w:tcBorders>
              <w:top w:val="nil"/>
              <w:bottom w:val="nil"/>
            </w:tcBorders>
            <w:shd w:val="clear" w:color="auto" w:fill="auto"/>
            <w:vAlign w:val="center"/>
          </w:tcPr>
          <w:p w:rsidR="000347AA" w:rsidRPr="00DA6765" w:rsidRDefault="00F3629C" w:rsidP="00AC6D34">
            <w:pPr>
              <w:spacing w:line="240" w:lineRule="auto"/>
              <w:ind w:right="-1" w:firstLine="0"/>
              <w:jc w:val="center"/>
              <w:rPr>
                <w:bCs/>
                <w:sz w:val="18"/>
                <w:szCs w:val="18"/>
                <w:lang w:val="pt-BR"/>
              </w:rPr>
            </w:pPr>
            <w:r w:rsidRPr="00DA6765">
              <w:rPr>
                <w:bCs/>
                <w:color w:val="000000"/>
                <w:sz w:val="18"/>
                <w:szCs w:val="18"/>
                <w:lang w:val="pt-BR"/>
              </w:rPr>
              <w:t>SISTEMATIZAÇÃO</w:t>
            </w:r>
          </w:p>
        </w:tc>
      </w:tr>
      <w:tr w:rsidR="00C55287" w:rsidRPr="0091369F" w:rsidTr="00AC6D34">
        <w:trPr>
          <w:trHeight w:val="170"/>
        </w:trPr>
        <w:tc>
          <w:tcPr>
            <w:tcW w:w="1198" w:type="pct"/>
            <w:tcBorders>
              <w:top w:val="nil"/>
              <w:bottom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sz w:val="18"/>
                <w:szCs w:val="18"/>
                <w:lang w:val="pt-BR"/>
              </w:rPr>
              <w:t>Autores</w:t>
            </w:r>
          </w:p>
        </w:tc>
        <w:tc>
          <w:tcPr>
            <w:tcW w:w="1459" w:type="pct"/>
            <w:tcBorders>
              <w:top w:val="nil"/>
              <w:bottom w:val="single" w:sz="2" w:space="0" w:color="auto"/>
            </w:tcBorders>
            <w:shd w:val="clear" w:color="auto" w:fill="auto"/>
            <w:vAlign w:val="center"/>
          </w:tcPr>
          <w:p w:rsidR="000347AA" w:rsidRPr="00AC6D34" w:rsidRDefault="000347AA" w:rsidP="00AC6D34">
            <w:pPr>
              <w:spacing w:line="240" w:lineRule="auto"/>
              <w:ind w:left="34" w:right="-1" w:firstLine="0"/>
              <w:jc w:val="center"/>
              <w:rPr>
                <w:sz w:val="18"/>
                <w:szCs w:val="18"/>
                <w:lang w:val="pt-BR"/>
              </w:rPr>
            </w:pPr>
            <w:r w:rsidRPr="00AC6D34">
              <w:rPr>
                <w:sz w:val="18"/>
                <w:szCs w:val="18"/>
                <w:lang w:val="pt-BR"/>
              </w:rPr>
              <w:t>Objetivo da ação pedagógica</w:t>
            </w:r>
          </w:p>
        </w:tc>
        <w:tc>
          <w:tcPr>
            <w:tcW w:w="1562" w:type="pct"/>
            <w:tcBorders>
              <w:top w:val="nil"/>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Avaliação da aprendizagem</w:t>
            </w:r>
          </w:p>
        </w:tc>
        <w:tc>
          <w:tcPr>
            <w:tcW w:w="781" w:type="pct"/>
            <w:tcBorders>
              <w:top w:val="nil"/>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Referencial Teórico</w:t>
            </w:r>
          </w:p>
        </w:tc>
      </w:tr>
      <w:tr w:rsidR="00C55287" w:rsidRPr="0091369F" w:rsidTr="00AC6D34">
        <w:trPr>
          <w:trHeight w:val="170"/>
        </w:trPr>
        <w:tc>
          <w:tcPr>
            <w:tcW w:w="1198"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sz w:val="18"/>
                <w:szCs w:val="18"/>
                <w:lang w:val="pt-BR"/>
              </w:rPr>
              <w:t>Pina</w:t>
            </w:r>
            <w:r w:rsidR="00A7078C" w:rsidRPr="00AC6D34">
              <w:rPr>
                <w:sz w:val="18"/>
                <w:szCs w:val="18"/>
                <w:lang w:val="pt-BR"/>
              </w:rPr>
              <w:t xml:space="preserve"> </w:t>
            </w:r>
            <w:r w:rsidRPr="00AC6D34">
              <w:rPr>
                <w:sz w:val="18"/>
                <w:szCs w:val="18"/>
                <w:lang w:val="pt-BR"/>
              </w:rPr>
              <w:t>(2008)</w:t>
            </w:r>
          </w:p>
        </w:tc>
        <w:tc>
          <w:tcPr>
            <w:tcW w:w="1459"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rPr>
                <w:sz w:val="18"/>
                <w:szCs w:val="18"/>
                <w:lang w:val="pt-BR"/>
              </w:rPr>
            </w:pPr>
            <w:r w:rsidRPr="00AC6D34">
              <w:rPr>
                <w:sz w:val="18"/>
                <w:szCs w:val="18"/>
                <w:lang w:val="pt-BR"/>
              </w:rPr>
              <w:t>Assimilar o tema Atividade Física e Saúde como uma ferramenta cultural para tratar os problemas sociais concretos gerados ou agravados pelo capitalismo; reconhecer e analisar criticamente as relações existentes entre exercício e saúde.</w:t>
            </w:r>
          </w:p>
        </w:tc>
        <w:tc>
          <w:tcPr>
            <w:tcW w:w="1562"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rPr>
                <w:sz w:val="18"/>
                <w:szCs w:val="18"/>
                <w:lang w:val="pt-BR"/>
              </w:rPr>
            </w:pPr>
            <w:r w:rsidRPr="00AC6D34">
              <w:rPr>
                <w:sz w:val="18"/>
                <w:szCs w:val="18"/>
                <w:lang w:val="pt-BR"/>
              </w:rPr>
              <w:t>Mediante a evidência de saltos qualitativos na relação estabelecida entre os estudantes com a discussão sobre o tema, tendo por referência primordial a prática social do estudante.</w:t>
            </w:r>
          </w:p>
        </w:tc>
        <w:tc>
          <w:tcPr>
            <w:tcW w:w="781" w:type="pct"/>
            <w:tcBorders>
              <w:top w:val="single" w:sz="2" w:space="0" w:color="auto"/>
              <w:bottom w:val="single" w:sz="2" w:space="0" w:color="auto"/>
            </w:tcBorders>
            <w:shd w:val="clear" w:color="auto" w:fill="auto"/>
            <w:vAlign w:val="center"/>
          </w:tcPr>
          <w:p w:rsidR="000347AA" w:rsidRPr="00AC6D34" w:rsidRDefault="006B0524" w:rsidP="00AC6D34">
            <w:pPr>
              <w:spacing w:line="240" w:lineRule="auto"/>
              <w:ind w:right="-1" w:firstLine="0"/>
              <w:jc w:val="center"/>
              <w:rPr>
                <w:sz w:val="18"/>
                <w:szCs w:val="18"/>
                <w:lang w:val="pt-BR"/>
              </w:rPr>
            </w:pPr>
            <w:r w:rsidRPr="00AC6D34">
              <w:rPr>
                <w:sz w:val="18"/>
                <w:szCs w:val="18"/>
                <w:lang w:val="pt-BR"/>
              </w:rPr>
              <w:t>Soares et al</w:t>
            </w:r>
            <w:r w:rsidR="007420E4" w:rsidRPr="00AC6D34">
              <w:rPr>
                <w:sz w:val="18"/>
                <w:szCs w:val="18"/>
                <w:lang w:val="pt-BR"/>
              </w:rPr>
              <w:t xml:space="preserve"> </w:t>
            </w:r>
            <w:r w:rsidR="000347AA" w:rsidRPr="00AC6D34">
              <w:rPr>
                <w:sz w:val="18"/>
                <w:szCs w:val="18"/>
                <w:lang w:val="pt-BR"/>
              </w:rPr>
              <w:t>(201</w:t>
            </w:r>
            <w:r w:rsidRPr="00AC6D34">
              <w:rPr>
                <w:sz w:val="18"/>
                <w:szCs w:val="18"/>
                <w:lang w:val="pt-BR"/>
              </w:rPr>
              <w:t>4</w:t>
            </w:r>
            <w:r w:rsidR="000347AA" w:rsidRPr="00AC6D34">
              <w:rPr>
                <w:sz w:val="18"/>
                <w:szCs w:val="18"/>
                <w:lang w:val="pt-BR"/>
              </w:rPr>
              <w:t>)</w:t>
            </w:r>
          </w:p>
          <w:p w:rsidR="000347AA" w:rsidRPr="00AC6D34" w:rsidRDefault="000347AA" w:rsidP="00AC6D34">
            <w:pPr>
              <w:spacing w:line="240" w:lineRule="auto"/>
              <w:ind w:right="-1" w:firstLine="0"/>
              <w:jc w:val="center"/>
              <w:rPr>
                <w:sz w:val="18"/>
                <w:szCs w:val="18"/>
                <w:lang w:val="pt-BR"/>
              </w:rPr>
            </w:pPr>
            <w:r w:rsidRPr="00AC6D34">
              <w:rPr>
                <w:sz w:val="18"/>
                <w:szCs w:val="18"/>
                <w:lang w:val="pt-BR"/>
              </w:rPr>
              <w:t>Saviani</w:t>
            </w:r>
            <w:r w:rsidR="007420E4" w:rsidRPr="00AC6D34">
              <w:rPr>
                <w:sz w:val="18"/>
                <w:szCs w:val="18"/>
                <w:lang w:val="pt-BR"/>
              </w:rPr>
              <w:t xml:space="preserve"> </w:t>
            </w:r>
            <w:r w:rsidRPr="00AC6D34">
              <w:rPr>
                <w:sz w:val="18"/>
                <w:szCs w:val="18"/>
                <w:lang w:val="pt-BR"/>
              </w:rPr>
              <w:t>(2006)</w:t>
            </w:r>
          </w:p>
        </w:tc>
      </w:tr>
      <w:tr w:rsidR="00C55287" w:rsidRPr="0091369F" w:rsidTr="00AC6D34">
        <w:trPr>
          <w:trHeight w:val="170"/>
        </w:trPr>
        <w:tc>
          <w:tcPr>
            <w:tcW w:w="1198"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sz w:val="18"/>
                <w:szCs w:val="18"/>
                <w:lang w:val="pt-BR"/>
              </w:rPr>
            </w:pPr>
            <w:r w:rsidRPr="00AC6D34">
              <w:rPr>
                <w:rFonts w:eastAsia="MyriadPro-Bold"/>
                <w:bCs/>
                <w:sz w:val="18"/>
                <w:szCs w:val="18"/>
                <w:lang w:val="pt-BR"/>
              </w:rPr>
              <w:t xml:space="preserve">Ribeiro </w:t>
            </w:r>
            <w:r w:rsidR="00E80727" w:rsidRPr="00AC6D34">
              <w:rPr>
                <w:rFonts w:eastAsia="MyriadPro-Bold"/>
                <w:bCs/>
                <w:sz w:val="18"/>
                <w:szCs w:val="18"/>
                <w:lang w:val="pt-BR"/>
              </w:rPr>
              <w:t>&amp;</w:t>
            </w:r>
            <w:r w:rsidRPr="00AC6D34">
              <w:rPr>
                <w:rFonts w:eastAsia="MyriadPro-Bold"/>
                <w:bCs/>
                <w:sz w:val="18"/>
                <w:szCs w:val="18"/>
                <w:lang w:val="pt-BR"/>
              </w:rPr>
              <w:t xml:space="preserve"> Florindo</w:t>
            </w:r>
            <w:r w:rsidR="00A7078C" w:rsidRPr="00AC6D34">
              <w:rPr>
                <w:rFonts w:eastAsia="MyriadPro-Bold"/>
                <w:bCs/>
                <w:sz w:val="18"/>
                <w:szCs w:val="18"/>
                <w:lang w:val="pt-BR"/>
              </w:rPr>
              <w:t xml:space="preserve"> </w:t>
            </w:r>
            <w:r w:rsidRPr="00AC6D34">
              <w:rPr>
                <w:rFonts w:eastAsia="MyriadPro-Bold"/>
                <w:bCs/>
                <w:sz w:val="18"/>
                <w:szCs w:val="18"/>
                <w:lang w:val="pt-BR"/>
              </w:rPr>
              <w:t>(2010)</w:t>
            </w:r>
          </w:p>
        </w:tc>
        <w:tc>
          <w:tcPr>
            <w:tcW w:w="1459"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firstLine="0"/>
              <w:rPr>
                <w:color w:val="000000"/>
                <w:sz w:val="18"/>
                <w:szCs w:val="18"/>
                <w:lang w:val="pt-BR" w:eastAsia="pt-BR"/>
              </w:rPr>
            </w:pPr>
            <w:r w:rsidRPr="00AC6D34">
              <w:rPr>
                <w:color w:val="000000"/>
                <w:sz w:val="18"/>
                <w:szCs w:val="18"/>
                <w:lang w:val="pt-BR"/>
              </w:rPr>
              <w:t>Modificar comportamentos negativos associados ao aumento da obesidade em crianças e adolescentes através da ampliação do conhecimento sobre atividades físicas e saúde, motivação para a prática regular de atividades físicas e inclusão de frutas e verduras na alimentação diária.</w:t>
            </w:r>
          </w:p>
        </w:tc>
        <w:tc>
          <w:tcPr>
            <w:tcW w:w="1562"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rPr>
                <w:sz w:val="18"/>
                <w:szCs w:val="18"/>
                <w:lang w:val="pt-BR"/>
              </w:rPr>
            </w:pPr>
            <w:r w:rsidRPr="00AC6D34">
              <w:rPr>
                <w:color w:val="231F20"/>
                <w:sz w:val="18"/>
                <w:szCs w:val="18"/>
                <w:lang w:val="pt-BR"/>
              </w:rPr>
              <w:t>Participação nas atividades e reflexão crítica sobre os conteúdos trabalhados, a partir das atividades.</w:t>
            </w:r>
          </w:p>
        </w:tc>
        <w:tc>
          <w:tcPr>
            <w:tcW w:w="781"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Nahas et al</w:t>
            </w:r>
            <w:r w:rsidR="007420E4" w:rsidRPr="00AC6D34">
              <w:rPr>
                <w:sz w:val="18"/>
                <w:szCs w:val="18"/>
                <w:lang w:val="pt-BR"/>
              </w:rPr>
              <w:t xml:space="preserve"> </w:t>
            </w:r>
            <w:r w:rsidRPr="00AC6D34">
              <w:rPr>
                <w:sz w:val="18"/>
                <w:szCs w:val="18"/>
                <w:lang w:val="pt-BR"/>
              </w:rPr>
              <w:t>(2009)</w:t>
            </w:r>
          </w:p>
          <w:p w:rsidR="000347AA" w:rsidRPr="00AC6D34" w:rsidRDefault="000347AA" w:rsidP="00AC6D34">
            <w:pPr>
              <w:spacing w:line="240" w:lineRule="auto"/>
              <w:ind w:right="-1" w:firstLine="0"/>
              <w:jc w:val="center"/>
              <w:rPr>
                <w:sz w:val="18"/>
                <w:szCs w:val="18"/>
                <w:highlight w:val="yellow"/>
                <w:lang w:val="pt-BR"/>
              </w:rPr>
            </w:pPr>
            <w:r w:rsidRPr="00AC6D34">
              <w:rPr>
                <w:sz w:val="18"/>
                <w:szCs w:val="18"/>
                <w:lang w:val="pt-BR"/>
              </w:rPr>
              <w:t>PCN</w:t>
            </w:r>
            <w:r w:rsidR="00A7078C" w:rsidRPr="00AC6D34">
              <w:rPr>
                <w:sz w:val="18"/>
                <w:szCs w:val="18"/>
                <w:lang w:val="pt-BR"/>
              </w:rPr>
              <w:t xml:space="preserve"> </w:t>
            </w:r>
            <w:r w:rsidRPr="00AC6D34">
              <w:rPr>
                <w:sz w:val="18"/>
                <w:szCs w:val="18"/>
                <w:lang w:val="pt-BR"/>
              </w:rPr>
              <w:t>(1998)</w:t>
            </w:r>
          </w:p>
        </w:tc>
      </w:tr>
      <w:tr w:rsidR="00C55287" w:rsidRPr="0091369F" w:rsidTr="00AC6D34">
        <w:trPr>
          <w:trHeight w:val="170"/>
        </w:trPr>
        <w:tc>
          <w:tcPr>
            <w:tcW w:w="1198"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rFonts w:eastAsia="MyriadPro-Bold"/>
                <w:bCs/>
                <w:sz w:val="18"/>
                <w:szCs w:val="18"/>
                <w:lang w:val="pt-BR"/>
              </w:rPr>
            </w:pPr>
            <w:r w:rsidRPr="00AC6D34">
              <w:rPr>
                <w:rFonts w:eastAsia="MyriadPro-Bold"/>
                <w:bCs/>
                <w:sz w:val="18"/>
                <w:szCs w:val="18"/>
                <w:lang w:val="pt-BR"/>
              </w:rPr>
              <w:t>Silva (2011)</w:t>
            </w:r>
          </w:p>
        </w:tc>
        <w:tc>
          <w:tcPr>
            <w:tcW w:w="1459"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rPr>
                <w:sz w:val="18"/>
                <w:szCs w:val="18"/>
                <w:lang w:val="pt-BR"/>
              </w:rPr>
            </w:pPr>
            <w:r w:rsidRPr="00AC6D34">
              <w:rPr>
                <w:sz w:val="18"/>
                <w:szCs w:val="18"/>
                <w:lang w:val="pt-BR"/>
              </w:rPr>
              <w:t xml:space="preserve">Refletir sobre o discurso midiático </w:t>
            </w:r>
            <w:r w:rsidRPr="00AC6D34">
              <w:rPr>
                <w:bCs/>
                <w:sz w:val="18"/>
                <w:szCs w:val="18"/>
                <w:lang w:val="pt-BR"/>
              </w:rPr>
              <w:t>a respeito do tema saúde e atividade física.</w:t>
            </w:r>
          </w:p>
        </w:tc>
        <w:tc>
          <w:tcPr>
            <w:tcW w:w="1562"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N/A</w:t>
            </w:r>
          </w:p>
        </w:tc>
        <w:tc>
          <w:tcPr>
            <w:tcW w:w="781"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Fantin</w:t>
            </w:r>
            <w:r w:rsidR="00A7078C" w:rsidRPr="00AC6D34">
              <w:rPr>
                <w:sz w:val="18"/>
                <w:szCs w:val="18"/>
                <w:lang w:val="pt-BR"/>
              </w:rPr>
              <w:t xml:space="preserve"> </w:t>
            </w:r>
            <w:r w:rsidRPr="00AC6D34">
              <w:rPr>
                <w:sz w:val="18"/>
                <w:szCs w:val="18"/>
                <w:lang w:val="pt-BR"/>
              </w:rPr>
              <w:t>(2006)</w:t>
            </w:r>
          </w:p>
          <w:p w:rsidR="000347AA" w:rsidRPr="00AC6D34" w:rsidRDefault="000347AA" w:rsidP="00AC6D34">
            <w:pPr>
              <w:spacing w:line="240" w:lineRule="auto"/>
              <w:ind w:right="-1" w:firstLine="0"/>
              <w:jc w:val="center"/>
              <w:rPr>
                <w:sz w:val="18"/>
                <w:szCs w:val="18"/>
                <w:lang w:val="pt-BR"/>
              </w:rPr>
            </w:pPr>
            <w:r w:rsidRPr="00AC6D34">
              <w:rPr>
                <w:sz w:val="18"/>
                <w:szCs w:val="18"/>
                <w:lang w:val="pt-BR"/>
              </w:rPr>
              <w:t>Gomes</w:t>
            </w:r>
            <w:r w:rsidR="00A7078C" w:rsidRPr="00AC6D34">
              <w:rPr>
                <w:sz w:val="18"/>
                <w:szCs w:val="18"/>
                <w:lang w:val="pt-BR"/>
              </w:rPr>
              <w:t xml:space="preserve"> </w:t>
            </w:r>
            <w:r w:rsidRPr="00AC6D34">
              <w:rPr>
                <w:sz w:val="18"/>
                <w:szCs w:val="18"/>
                <w:lang w:val="pt-BR"/>
              </w:rPr>
              <w:t>(2009)</w:t>
            </w:r>
          </w:p>
        </w:tc>
      </w:tr>
      <w:tr w:rsidR="00C55287" w:rsidRPr="0091369F" w:rsidTr="00AC6D34">
        <w:trPr>
          <w:trHeight w:val="170"/>
        </w:trPr>
        <w:tc>
          <w:tcPr>
            <w:tcW w:w="1198"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rFonts w:eastAsia="MyriadPro-Bold"/>
                <w:bCs/>
                <w:sz w:val="18"/>
                <w:szCs w:val="18"/>
                <w:lang w:val="pt-BR"/>
              </w:rPr>
            </w:pPr>
            <w:r w:rsidRPr="00AC6D34">
              <w:rPr>
                <w:rFonts w:eastAsia="MyriadPro-Bold"/>
                <w:bCs/>
                <w:sz w:val="18"/>
                <w:szCs w:val="18"/>
                <w:lang w:val="pt-BR"/>
              </w:rPr>
              <w:t>Ferreira, Oliveira &amp; Sampaio (2013)*</w:t>
            </w:r>
          </w:p>
        </w:tc>
        <w:tc>
          <w:tcPr>
            <w:tcW w:w="1459"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rPr>
                <w:sz w:val="18"/>
                <w:szCs w:val="18"/>
                <w:lang w:val="pt-BR"/>
              </w:rPr>
            </w:pPr>
            <w:r w:rsidRPr="00AC6D34">
              <w:rPr>
                <w:sz w:val="18"/>
                <w:szCs w:val="18"/>
                <w:lang w:val="pt-BR"/>
              </w:rPr>
              <w:t>Apresentar o bem estar individual e coletivo como resultado da realização de das atividades físicas para a saúde</w:t>
            </w:r>
          </w:p>
        </w:tc>
        <w:tc>
          <w:tcPr>
            <w:tcW w:w="1562"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N/A</w:t>
            </w:r>
          </w:p>
        </w:tc>
        <w:tc>
          <w:tcPr>
            <w:tcW w:w="781"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N/A</w:t>
            </w:r>
          </w:p>
        </w:tc>
      </w:tr>
      <w:tr w:rsidR="00C55287" w:rsidRPr="0091369F" w:rsidTr="00AC6D34">
        <w:trPr>
          <w:trHeight w:val="170"/>
        </w:trPr>
        <w:tc>
          <w:tcPr>
            <w:tcW w:w="1198"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rFonts w:eastAsia="MyriadPro-Bold"/>
                <w:bCs/>
                <w:sz w:val="18"/>
                <w:szCs w:val="18"/>
                <w:lang w:val="pt-BR"/>
              </w:rPr>
            </w:pPr>
            <w:r w:rsidRPr="00AC6D34">
              <w:rPr>
                <w:rFonts w:eastAsia="MyriadPro-Bold"/>
                <w:bCs/>
                <w:sz w:val="18"/>
                <w:szCs w:val="18"/>
                <w:lang w:val="pt-BR"/>
              </w:rPr>
              <w:t>Rufino &amp; Darido (2013)</w:t>
            </w:r>
          </w:p>
        </w:tc>
        <w:tc>
          <w:tcPr>
            <w:tcW w:w="1459"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rPr>
                <w:sz w:val="18"/>
                <w:szCs w:val="18"/>
                <w:lang w:val="pt-BR"/>
              </w:rPr>
            </w:pPr>
            <w:r w:rsidRPr="00AC6D34">
              <w:rPr>
                <w:color w:val="000000"/>
                <w:sz w:val="18"/>
                <w:szCs w:val="18"/>
                <w:lang w:val="pt-BR"/>
              </w:rPr>
              <w:t>Avaliar o processo de implementação de um livro didático construído para os alunos sobre o tema transversal saúde e</w:t>
            </w:r>
            <w:r w:rsidRPr="00AC6D34">
              <w:rPr>
                <w:color w:val="000000"/>
                <w:sz w:val="18"/>
                <w:szCs w:val="18"/>
                <w:lang w:val="pt-BR"/>
              </w:rPr>
              <w:br/>
              <w:t>suas possíveis relações com os conteúdos da dança e do</w:t>
            </w:r>
            <w:r w:rsidRPr="00AC6D34">
              <w:rPr>
                <w:color w:val="000000"/>
                <w:sz w:val="18"/>
                <w:szCs w:val="18"/>
                <w:lang w:val="pt-BR"/>
              </w:rPr>
              <w:br/>
              <w:t>exercício físico em aulas de educação física</w:t>
            </w:r>
          </w:p>
        </w:tc>
        <w:tc>
          <w:tcPr>
            <w:tcW w:w="1562"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N/A</w:t>
            </w:r>
          </w:p>
        </w:tc>
        <w:tc>
          <w:tcPr>
            <w:tcW w:w="781"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PCN</w:t>
            </w:r>
            <w:r w:rsidR="00A60C28" w:rsidRPr="00AC6D34">
              <w:rPr>
                <w:sz w:val="18"/>
                <w:szCs w:val="18"/>
                <w:lang w:val="pt-BR"/>
              </w:rPr>
              <w:t xml:space="preserve"> </w:t>
            </w:r>
            <w:r w:rsidRPr="00AC6D34">
              <w:rPr>
                <w:sz w:val="18"/>
                <w:szCs w:val="18"/>
                <w:lang w:val="pt-BR"/>
              </w:rPr>
              <w:t>(1998)</w:t>
            </w:r>
          </w:p>
        </w:tc>
      </w:tr>
      <w:tr w:rsidR="00C55287" w:rsidRPr="0091369F" w:rsidTr="00AC6D34">
        <w:trPr>
          <w:trHeight w:val="170"/>
        </w:trPr>
        <w:tc>
          <w:tcPr>
            <w:tcW w:w="1198"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rFonts w:eastAsia="MyriadPro-Bold"/>
                <w:bCs/>
                <w:sz w:val="18"/>
                <w:szCs w:val="18"/>
                <w:lang w:val="pt-BR"/>
              </w:rPr>
            </w:pPr>
            <w:r w:rsidRPr="00AC6D34">
              <w:rPr>
                <w:rFonts w:eastAsia="MyriadPro-Bold"/>
                <w:bCs/>
                <w:sz w:val="18"/>
                <w:szCs w:val="18"/>
                <w:lang w:val="pt-BR"/>
              </w:rPr>
              <w:t>Zancha et al (2013)*</w:t>
            </w:r>
          </w:p>
        </w:tc>
        <w:tc>
          <w:tcPr>
            <w:tcW w:w="1459"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N/A</w:t>
            </w:r>
          </w:p>
        </w:tc>
        <w:tc>
          <w:tcPr>
            <w:tcW w:w="1562"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N/A</w:t>
            </w:r>
          </w:p>
        </w:tc>
        <w:tc>
          <w:tcPr>
            <w:tcW w:w="781"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Nahas (1997; 2001)</w:t>
            </w:r>
          </w:p>
        </w:tc>
      </w:tr>
      <w:tr w:rsidR="00C55287" w:rsidRPr="0091369F" w:rsidTr="00AC6D34">
        <w:trPr>
          <w:trHeight w:val="170"/>
        </w:trPr>
        <w:tc>
          <w:tcPr>
            <w:tcW w:w="1198"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left"/>
              <w:rPr>
                <w:rFonts w:eastAsia="MyriadPro-Bold"/>
                <w:bCs/>
                <w:sz w:val="18"/>
                <w:szCs w:val="18"/>
                <w:lang w:val="pt-BR"/>
              </w:rPr>
            </w:pPr>
            <w:r w:rsidRPr="00AC6D34">
              <w:rPr>
                <w:rFonts w:eastAsia="MyriadPro-Bold"/>
                <w:bCs/>
                <w:sz w:val="18"/>
                <w:szCs w:val="18"/>
                <w:lang w:val="pt-BR"/>
              </w:rPr>
              <w:t>Spohr et al (2014)</w:t>
            </w:r>
          </w:p>
        </w:tc>
        <w:tc>
          <w:tcPr>
            <w:tcW w:w="1459"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rPr>
                <w:sz w:val="18"/>
                <w:szCs w:val="18"/>
                <w:lang w:val="pt-BR"/>
              </w:rPr>
            </w:pPr>
            <w:r w:rsidRPr="00AC6D34">
              <w:rPr>
                <w:bCs/>
                <w:sz w:val="18"/>
                <w:szCs w:val="18"/>
                <w:lang w:val="pt-BR"/>
              </w:rPr>
              <w:t>Fomentar a prática de atividade física e saúde através das aulas de Educação Física, através da conscientização acerca das relações entre a saúde e o movimento.</w:t>
            </w:r>
          </w:p>
        </w:tc>
        <w:tc>
          <w:tcPr>
            <w:tcW w:w="1562"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Prova Objetiva, realizada ao fim da intervenção.</w:t>
            </w:r>
          </w:p>
        </w:tc>
        <w:tc>
          <w:tcPr>
            <w:tcW w:w="781" w:type="pct"/>
            <w:tcBorders>
              <w:top w:val="single" w:sz="2" w:space="0" w:color="auto"/>
              <w:bottom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Nahas et al</w:t>
            </w:r>
            <w:r w:rsidRPr="00AC6D34">
              <w:rPr>
                <w:sz w:val="18"/>
                <w:szCs w:val="18"/>
                <w:vertAlign w:val="superscript"/>
                <w:lang w:val="pt-BR"/>
              </w:rPr>
              <w:t xml:space="preserve"> </w:t>
            </w:r>
            <w:r w:rsidRPr="00AC6D34">
              <w:rPr>
                <w:sz w:val="18"/>
                <w:szCs w:val="18"/>
                <w:lang w:val="pt-BR"/>
              </w:rPr>
              <w:t>(2009)</w:t>
            </w:r>
          </w:p>
        </w:tc>
      </w:tr>
      <w:tr w:rsidR="00C55287" w:rsidRPr="0091369F" w:rsidTr="00AC6D34">
        <w:trPr>
          <w:trHeight w:val="170"/>
        </w:trPr>
        <w:tc>
          <w:tcPr>
            <w:tcW w:w="1198" w:type="pct"/>
            <w:tcBorders>
              <w:top w:val="single" w:sz="2" w:space="0" w:color="auto"/>
            </w:tcBorders>
            <w:shd w:val="clear" w:color="auto" w:fill="auto"/>
            <w:vAlign w:val="center"/>
          </w:tcPr>
          <w:p w:rsidR="000347AA" w:rsidRPr="00AC6D34" w:rsidRDefault="000347AA" w:rsidP="00AC6D34">
            <w:pPr>
              <w:spacing w:line="240" w:lineRule="auto"/>
              <w:ind w:right="-1" w:firstLine="0"/>
              <w:jc w:val="left"/>
              <w:rPr>
                <w:rFonts w:eastAsia="MyriadPro-Bold"/>
                <w:bCs/>
                <w:sz w:val="18"/>
                <w:szCs w:val="18"/>
                <w:lang w:val="pt-BR"/>
              </w:rPr>
            </w:pPr>
            <w:r w:rsidRPr="00AC6D34">
              <w:rPr>
                <w:rFonts w:eastAsia="MyriadPro-Bold"/>
                <w:bCs/>
                <w:sz w:val="18"/>
                <w:szCs w:val="18"/>
                <w:lang w:val="pt-BR"/>
              </w:rPr>
              <w:t>Maldonado &amp; Bocchini (2014)</w:t>
            </w:r>
          </w:p>
        </w:tc>
        <w:tc>
          <w:tcPr>
            <w:tcW w:w="1459" w:type="pct"/>
            <w:tcBorders>
              <w:top w:val="single" w:sz="2" w:space="0" w:color="auto"/>
            </w:tcBorders>
            <w:shd w:val="clear" w:color="auto" w:fill="auto"/>
            <w:vAlign w:val="center"/>
          </w:tcPr>
          <w:p w:rsidR="000347AA" w:rsidRPr="00AC6D34" w:rsidRDefault="000347AA" w:rsidP="00AC6D34">
            <w:pPr>
              <w:spacing w:line="240" w:lineRule="auto"/>
              <w:ind w:right="-1" w:firstLine="0"/>
              <w:rPr>
                <w:sz w:val="18"/>
                <w:szCs w:val="18"/>
                <w:lang w:val="pt-BR"/>
              </w:rPr>
            </w:pPr>
            <w:r w:rsidRPr="00AC6D34">
              <w:rPr>
                <w:sz w:val="18"/>
                <w:szCs w:val="18"/>
                <w:lang w:val="pt-BR"/>
              </w:rPr>
              <w:t xml:space="preserve">Compreender os conceitos de saúde que a mídia explora inapropriadamente em relação </w:t>
            </w:r>
            <w:r w:rsidRPr="00AC6D34">
              <w:rPr>
                <w:sz w:val="18"/>
                <w:szCs w:val="18"/>
                <w:lang w:val="pt-BR"/>
              </w:rPr>
              <w:lastRenderedPageBreak/>
              <w:t>ao esporte [...] refletir o que significa ser saudável no esporte;</w:t>
            </w:r>
          </w:p>
        </w:tc>
        <w:tc>
          <w:tcPr>
            <w:tcW w:w="1562" w:type="pct"/>
            <w:tcBorders>
              <w:top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lastRenderedPageBreak/>
              <w:t>N/A</w:t>
            </w:r>
          </w:p>
        </w:tc>
        <w:tc>
          <w:tcPr>
            <w:tcW w:w="781" w:type="pct"/>
            <w:tcBorders>
              <w:top w:val="single" w:sz="2" w:space="0" w:color="auto"/>
            </w:tcBorders>
            <w:shd w:val="clear" w:color="auto" w:fill="auto"/>
            <w:vAlign w:val="center"/>
          </w:tcPr>
          <w:p w:rsidR="000347AA" w:rsidRPr="00AC6D34" w:rsidRDefault="000347AA" w:rsidP="00AC6D34">
            <w:pPr>
              <w:spacing w:line="240" w:lineRule="auto"/>
              <w:ind w:right="-1" w:firstLine="0"/>
              <w:jc w:val="center"/>
              <w:rPr>
                <w:sz w:val="18"/>
                <w:szCs w:val="18"/>
                <w:lang w:val="pt-BR"/>
              </w:rPr>
            </w:pPr>
            <w:r w:rsidRPr="00AC6D34">
              <w:rPr>
                <w:sz w:val="18"/>
                <w:szCs w:val="18"/>
                <w:lang w:val="pt-BR"/>
              </w:rPr>
              <w:t>Kunz</w:t>
            </w:r>
            <w:r w:rsidRPr="00AC6D34">
              <w:rPr>
                <w:sz w:val="18"/>
                <w:szCs w:val="18"/>
                <w:vertAlign w:val="superscript"/>
                <w:lang w:val="pt-BR"/>
              </w:rPr>
              <w:t xml:space="preserve"> </w:t>
            </w:r>
            <w:r w:rsidRPr="00AC6D34">
              <w:rPr>
                <w:sz w:val="18"/>
                <w:szCs w:val="18"/>
                <w:lang w:val="pt-BR"/>
              </w:rPr>
              <w:t>(2004)</w:t>
            </w:r>
          </w:p>
          <w:p w:rsidR="000347AA" w:rsidRPr="00AC6D34" w:rsidRDefault="000347AA" w:rsidP="00AC6D34">
            <w:pPr>
              <w:spacing w:line="240" w:lineRule="auto"/>
              <w:ind w:right="-1" w:firstLine="0"/>
              <w:jc w:val="center"/>
              <w:rPr>
                <w:sz w:val="18"/>
                <w:szCs w:val="18"/>
                <w:lang w:val="pt-BR"/>
              </w:rPr>
            </w:pPr>
            <w:r w:rsidRPr="00AC6D34">
              <w:rPr>
                <w:sz w:val="18"/>
                <w:szCs w:val="18"/>
                <w:lang w:val="pt-BR"/>
              </w:rPr>
              <w:t>PCN (1998)</w:t>
            </w:r>
          </w:p>
        </w:tc>
      </w:tr>
    </w:tbl>
    <w:p w:rsidR="0091369F" w:rsidRPr="00AC6D34" w:rsidRDefault="0091369F" w:rsidP="000347AA">
      <w:pPr>
        <w:ind w:right="-1"/>
        <w:rPr>
          <w:szCs w:val="24"/>
          <w:shd w:val="clear" w:color="auto" w:fill="FFFFFF"/>
        </w:rPr>
      </w:pPr>
    </w:p>
    <w:p w:rsidR="000347AA" w:rsidRPr="00AC6D34" w:rsidRDefault="000347AA" w:rsidP="000347AA">
      <w:pPr>
        <w:ind w:right="-1"/>
        <w:rPr>
          <w:szCs w:val="24"/>
          <w:shd w:val="clear" w:color="auto" w:fill="FFFFFF"/>
        </w:rPr>
      </w:pPr>
      <w:r w:rsidRPr="00AC6D34">
        <w:rPr>
          <w:szCs w:val="24"/>
          <w:shd w:val="clear" w:color="auto" w:fill="FFFFFF"/>
        </w:rPr>
        <w:t>No que concerne à linha de ação apresentada,</w:t>
      </w:r>
      <w:r w:rsidRPr="00AC6D34">
        <w:rPr>
          <w:b/>
          <w:szCs w:val="24"/>
          <w:shd w:val="clear" w:color="auto" w:fill="FFFFFF"/>
        </w:rPr>
        <w:t xml:space="preserve"> </w:t>
      </w:r>
      <w:r w:rsidRPr="00AC6D34">
        <w:rPr>
          <w:szCs w:val="24"/>
          <w:shd w:val="clear" w:color="auto" w:fill="FFFFFF"/>
        </w:rPr>
        <w:t xml:space="preserve">pudemos perceber que, dentre alguns estudos (Rufino &amp; </w:t>
      </w:r>
      <w:proofErr w:type="spellStart"/>
      <w:r w:rsidRPr="00AC6D34">
        <w:rPr>
          <w:szCs w:val="24"/>
          <w:shd w:val="clear" w:color="auto" w:fill="FFFFFF"/>
        </w:rPr>
        <w:t>Darido</w:t>
      </w:r>
      <w:proofErr w:type="spellEnd"/>
      <w:r w:rsidRPr="00AC6D34">
        <w:rPr>
          <w:szCs w:val="24"/>
          <w:shd w:val="clear" w:color="auto" w:fill="FFFFFF"/>
        </w:rPr>
        <w:t xml:space="preserve">, 2013; </w:t>
      </w:r>
      <w:proofErr w:type="spellStart"/>
      <w:r w:rsidRPr="00AC6D34">
        <w:rPr>
          <w:szCs w:val="24"/>
          <w:shd w:val="clear" w:color="auto" w:fill="FFFFFF"/>
        </w:rPr>
        <w:t>Zancha</w:t>
      </w:r>
      <w:proofErr w:type="spellEnd"/>
      <w:r w:rsidRPr="00AC6D34">
        <w:rPr>
          <w:szCs w:val="24"/>
          <w:shd w:val="clear" w:color="auto" w:fill="FFFFFF"/>
        </w:rPr>
        <w:t xml:space="preserve"> </w:t>
      </w:r>
      <w:proofErr w:type="spellStart"/>
      <w:r w:rsidRPr="00AC6D34">
        <w:rPr>
          <w:szCs w:val="24"/>
          <w:shd w:val="clear" w:color="auto" w:fill="FFFFFF"/>
        </w:rPr>
        <w:t>et</w:t>
      </w:r>
      <w:proofErr w:type="spellEnd"/>
      <w:r w:rsidRPr="00AC6D34">
        <w:rPr>
          <w:szCs w:val="24"/>
          <w:shd w:val="clear" w:color="auto" w:fill="FFFFFF"/>
        </w:rPr>
        <w:t xml:space="preserve"> al, 2013) não houve menção evidente sobre teorias ou abordagens pedagógicas para o ensino da saúde na Educação Física. Ainda assim, nestes estudos, foi possível observar procedimentos metodológicos voltados à abordagem do tema por meio de aulas expositivas, elaboração de pesquisas, criação de grupos de estudo em sala e fomento ao debate e experimentações corporais, como aquecimentos, exercícios aeróbicos localizados e caminhadas</w:t>
      </w:r>
      <w:r w:rsidRPr="000347AA">
        <w:rPr>
          <w:szCs w:val="24"/>
        </w:rPr>
        <w:t>.</w:t>
      </w:r>
    </w:p>
    <w:p w:rsidR="000347AA" w:rsidRPr="000347AA" w:rsidRDefault="000347AA" w:rsidP="000347AA">
      <w:pPr>
        <w:ind w:right="-1"/>
        <w:rPr>
          <w:color w:val="231F20"/>
          <w:szCs w:val="24"/>
        </w:rPr>
      </w:pPr>
      <w:r w:rsidRPr="000347AA">
        <w:rPr>
          <w:color w:val="231F20"/>
          <w:szCs w:val="24"/>
        </w:rPr>
        <w:t xml:space="preserve">Dentre todos os textos selecionados, apenas o de </w:t>
      </w:r>
      <w:proofErr w:type="spellStart"/>
      <w:r w:rsidRPr="000347AA">
        <w:rPr>
          <w:color w:val="231F20"/>
          <w:szCs w:val="24"/>
        </w:rPr>
        <w:t>Spohr</w:t>
      </w:r>
      <w:proofErr w:type="spellEnd"/>
      <w:r w:rsidRPr="000347AA">
        <w:rPr>
          <w:color w:val="231F20"/>
          <w:szCs w:val="24"/>
        </w:rPr>
        <w:t xml:space="preserve"> </w:t>
      </w:r>
      <w:proofErr w:type="spellStart"/>
      <w:r w:rsidRPr="000347AA">
        <w:rPr>
          <w:color w:val="231F20"/>
          <w:szCs w:val="24"/>
        </w:rPr>
        <w:t>et</w:t>
      </w:r>
      <w:proofErr w:type="spellEnd"/>
      <w:r w:rsidRPr="000347AA">
        <w:rPr>
          <w:color w:val="231F20"/>
          <w:szCs w:val="24"/>
        </w:rPr>
        <w:t xml:space="preserve"> al (2014) não evidenciou como se deu a sistematização do ensino dos saberes da saúde nas aulas, situação que, embora não tenha aparecido de forma detalhada no estudo de </w:t>
      </w:r>
      <w:r w:rsidRPr="000347AA">
        <w:rPr>
          <w:szCs w:val="24"/>
        </w:rPr>
        <w:t xml:space="preserve">Rufino e </w:t>
      </w:r>
      <w:proofErr w:type="spellStart"/>
      <w:r w:rsidRPr="000347AA">
        <w:rPr>
          <w:szCs w:val="24"/>
        </w:rPr>
        <w:t>Darido</w:t>
      </w:r>
      <w:proofErr w:type="spellEnd"/>
      <w:r>
        <w:rPr>
          <w:szCs w:val="24"/>
        </w:rPr>
        <w:t xml:space="preserve"> </w:t>
      </w:r>
      <w:r w:rsidRPr="000347AA">
        <w:rPr>
          <w:szCs w:val="24"/>
        </w:rPr>
        <w:t>(2013), permitiu a constatação do uso de leituras e resolução de exercícios presentes em um livro didático, enquanto com Silva</w:t>
      </w:r>
      <w:r w:rsidR="007420E4">
        <w:rPr>
          <w:szCs w:val="24"/>
        </w:rPr>
        <w:t xml:space="preserve"> </w:t>
      </w:r>
      <w:r w:rsidRPr="000347AA">
        <w:rPr>
          <w:szCs w:val="24"/>
        </w:rPr>
        <w:t>(2011), utilizaram-se procedimentos tais como debates, pesquisas, tempestade de ideias e produção de material mediático audiovisual relacionado à uma abordagem crítica sobre a prática de atividade física e sua real relação com a saúde.</w:t>
      </w:r>
    </w:p>
    <w:p w:rsidR="000347AA" w:rsidRPr="000347AA" w:rsidRDefault="000347AA" w:rsidP="000347AA">
      <w:pPr>
        <w:ind w:right="-1"/>
        <w:rPr>
          <w:szCs w:val="24"/>
        </w:rPr>
      </w:pPr>
      <w:r w:rsidRPr="00AC6D34">
        <w:rPr>
          <w:szCs w:val="24"/>
          <w:shd w:val="clear" w:color="auto" w:fill="FFFFFF"/>
        </w:rPr>
        <w:t>Na abordagem de Ribeiro e Florindo (2010)</w:t>
      </w:r>
      <w:r w:rsidRPr="00AC6D34">
        <w:rPr>
          <w:szCs w:val="24"/>
          <w:shd w:val="clear" w:color="auto" w:fill="FFFFFF"/>
          <w:vertAlign w:val="superscript"/>
        </w:rPr>
        <w:t xml:space="preserve"> </w:t>
      </w:r>
      <w:r w:rsidRPr="00AC6D34">
        <w:rPr>
          <w:szCs w:val="24"/>
          <w:shd w:val="clear" w:color="auto" w:fill="FFFFFF"/>
        </w:rPr>
        <w:t xml:space="preserve">pôde-se perceber a busca pela abordagem dos saberes a partir das dimensões conceitual, procedimental e </w:t>
      </w:r>
      <w:proofErr w:type="spellStart"/>
      <w:r w:rsidRPr="00AC6D34">
        <w:rPr>
          <w:szCs w:val="24"/>
          <w:shd w:val="clear" w:color="auto" w:fill="FFFFFF"/>
        </w:rPr>
        <w:t>atitudinal</w:t>
      </w:r>
      <w:proofErr w:type="spellEnd"/>
      <w:r w:rsidRPr="00AC6D34">
        <w:rPr>
          <w:szCs w:val="24"/>
          <w:shd w:val="clear" w:color="auto" w:fill="FFFFFF"/>
        </w:rPr>
        <w:t xml:space="preserve"> dos conteúdos, condizente com sua aproximação aos PCN (Brasil, 1998).</w:t>
      </w:r>
      <w:r w:rsidRPr="000347AA">
        <w:rPr>
          <w:szCs w:val="24"/>
        </w:rPr>
        <w:t xml:space="preserve"> Como expressão da primeira dimensão, os autores relatam o incentivo à pesquisa sobre os locais apropriados para a prática de exercícios nas localidades e sobre a relação do exercício com e saúde e hábitos alimentares saudáveis, discussões que também aconteciam nas salas de aula. </w:t>
      </w:r>
    </w:p>
    <w:p w:rsidR="000347AA" w:rsidRPr="000347AA" w:rsidRDefault="000347AA" w:rsidP="000347AA">
      <w:pPr>
        <w:ind w:right="-1"/>
        <w:rPr>
          <w:szCs w:val="24"/>
        </w:rPr>
      </w:pPr>
      <w:r w:rsidRPr="000347AA">
        <w:rPr>
          <w:szCs w:val="24"/>
        </w:rPr>
        <w:t>Já a segunda dimensão materializava-se nos encontros, divididos em parte introdutória, que continha dinâmica de grupo e brincadeiras relacionadas ao conteúdo; parte principal, que consistia em discussões e debates; e parte final, que continha a realização de jogos, voltados a apreensão do conteúdo, e o estabelecimento de tarefas a serem realizadas em casa, voltadas à monitoração das atitudes em relação ao exercício e alimentação.</w:t>
      </w:r>
    </w:p>
    <w:p w:rsidR="000347AA" w:rsidRPr="000347AA" w:rsidRDefault="000347AA" w:rsidP="000347AA">
      <w:pPr>
        <w:ind w:right="-1"/>
        <w:rPr>
          <w:szCs w:val="24"/>
        </w:rPr>
      </w:pPr>
      <w:r w:rsidRPr="000347AA">
        <w:rPr>
          <w:szCs w:val="24"/>
        </w:rPr>
        <w:t>No contexto das atitudes, a terceira dimensão, os estudantes foram orientados a elaborar planos de ação, revisar e caso necessário, modificar seus hábitos diários,</w:t>
      </w:r>
    </w:p>
    <w:p w:rsidR="000347AA" w:rsidRPr="000347AA" w:rsidRDefault="000347AA" w:rsidP="000347AA">
      <w:pPr>
        <w:spacing w:before="240" w:after="240" w:line="240" w:lineRule="auto"/>
        <w:ind w:left="2268" w:right="-1" w:firstLine="0"/>
        <w:rPr>
          <w:color w:val="231F20"/>
          <w:sz w:val="18"/>
          <w:szCs w:val="20"/>
        </w:rPr>
      </w:pPr>
      <w:r w:rsidRPr="000347AA">
        <w:rPr>
          <w:color w:val="231F20"/>
          <w:sz w:val="18"/>
          <w:szCs w:val="20"/>
        </w:rPr>
        <w:t>[...] como caminhar até a escola ou preferir pratos coloridos, incluindo em suas refeições legumes e verduras e reduzir o tempo diário destinado a televisão, computador ou videogame [...] a revisar suas atividades diárias e seus hábitos alimentares, definindo metas e estratégias que os auxiliariam na adoção de um estilo de vida fisicamente ativo e uma alimentação saudável</w:t>
      </w:r>
      <w:r w:rsidRPr="000347AA">
        <w:rPr>
          <w:color w:val="231F20"/>
          <w:sz w:val="18"/>
          <w:szCs w:val="20"/>
          <w:vertAlign w:val="superscript"/>
        </w:rPr>
        <w:t>26</w:t>
      </w:r>
      <w:r w:rsidRPr="000347AA">
        <w:rPr>
          <w:color w:val="231F20"/>
          <w:sz w:val="18"/>
          <w:szCs w:val="20"/>
        </w:rPr>
        <w:t xml:space="preserve"> (Ribeiro &amp; Florindo, 2010 p. 30-31).</w:t>
      </w:r>
    </w:p>
    <w:p w:rsidR="000347AA" w:rsidRPr="000347AA" w:rsidRDefault="000347AA" w:rsidP="00AC6D34">
      <w:pPr>
        <w:shd w:val="clear" w:color="auto" w:fill="FFFFFF"/>
        <w:ind w:right="-1"/>
        <w:rPr>
          <w:color w:val="000000"/>
          <w:szCs w:val="24"/>
        </w:rPr>
      </w:pPr>
      <w:r w:rsidRPr="000347AA">
        <w:rPr>
          <w:color w:val="231F20"/>
          <w:szCs w:val="24"/>
        </w:rPr>
        <w:t xml:space="preserve">Ao analisar a intervenção desenvolvida por Ribeiro e Florindo (2010) percebemos um confronto de lógicas na articulação entre objetivo e avaliação. Confronto este que, em nossa análise, se evidencia mediante a assunção dos PCN (1998) como referência para selecionar e organizar os saberes da saúde sob a lógica transversal, mas que, na sua sistematização recai numa ênfase comportamental, na qual </w:t>
      </w:r>
      <w:r w:rsidRPr="000347AA">
        <w:rPr>
          <w:color w:val="000000"/>
          <w:szCs w:val="24"/>
        </w:rPr>
        <w:t xml:space="preserve">as estratégias utilizadas concorrem para a memorização, assimilação descontextualizada e a reprodução de modelos, segundo Farias </w:t>
      </w:r>
      <w:proofErr w:type="spellStart"/>
      <w:r w:rsidRPr="000347AA">
        <w:rPr>
          <w:color w:val="000000"/>
          <w:szCs w:val="24"/>
        </w:rPr>
        <w:t>et</w:t>
      </w:r>
      <w:proofErr w:type="spellEnd"/>
      <w:r w:rsidRPr="000347AA">
        <w:rPr>
          <w:color w:val="000000"/>
          <w:szCs w:val="24"/>
        </w:rPr>
        <w:t xml:space="preserve"> al (2014).</w:t>
      </w:r>
    </w:p>
    <w:p w:rsidR="000347AA" w:rsidRPr="000347AA" w:rsidRDefault="000347AA" w:rsidP="00AC6D34">
      <w:pPr>
        <w:shd w:val="clear" w:color="auto" w:fill="FFFFFF"/>
        <w:ind w:right="-1"/>
        <w:rPr>
          <w:color w:val="000000"/>
          <w:szCs w:val="24"/>
        </w:rPr>
      </w:pPr>
      <w:r w:rsidRPr="000347AA">
        <w:rPr>
          <w:szCs w:val="24"/>
        </w:rPr>
        <w:t xml:space="preserve">Apenas considerando este dado, poderíamos compreender como equivocada a interpretação do documento por parte dos autores da intervenção. Contudo, a análise da abordagem da saúde trazida pelos PCN (Brasil, 1997; 1998; 2000) permite a constatação de que, </w:t>
      </w:r>
      <w:r w:rsidRPr="000347AA">
        <w:rPr>
          <w:color w:val="000000"/>
          <w:szCs w:val="24"/>
        </w:rPr>
        <w:t>embora o documento se paute numa compreensão de saúde em uma dimensão coletiva, aborda-a sob o viés comportamental, muitas vezes relegando ao indivíduo a responsabilidade sobre sua saúde e vendo o uso das instâncias públicas como fruto dos desleixos do cidadão, conforme apresentado no trecho abaixo, extraído do documento que versa acerca da saúde como tema transversal.</w:t>
      </w:r>
    </w:p>
    <w:p w:rsidR="000347AA" w:rsidRPr="000347AA" w:rsidRDefault="000347AA" w:rsidP="00AC6D34">
      <w:pPr>
        <w:shd w:val="clear" w:color="auto" w:fill="FFFFFF"/>
        <w:spacing w:before="240" w:after="240" w:line="240" w:lineRule="auto"/>
        <w:ind w:left="2268" w:right="-1" w:firstLine="0"/>
        <w:rPr>
          <w:color w:val="000000"/>
          <w:sz w:val="18"/>
          <w:szCs w:val="24"/>
        </w:rPr>
      </w:pPr>
      <w:r w:rsidRPr="000347AA">
        <w:rPr>
          <w:color w:val="000000"/>
          <w:sz w:val="18"/>
          <w:szCs w:val="24"/>
        </w:rPr>
        <w:lastRenderedPageBreak/>
        <w:t>Interferir sobre o processo saúde/doença está ao alcance de todos e não é uma tarefa a ser delegada, deixando ao cidadão ou à sociedade o papel de objeto da intervenção “da natureza”, do poder público, dos profissionais de saúde ou, eventualmente, de vítima do resultado de suas ações (Brasil, 2000 p. 65)</w:t>
      </w:r>
    </w:p>
    <w:p w:rsidR="000347AA" w:rsidRPr="000347AA" w:rsidRDefault="000347AA" w:rsidP="00AC6D34">
      <w:pPr>
        <w:shd w:val="clear" w:color="auto" w:fill="FFFFFF"/>
        <w:tabs>
          <w:tab w:val="left" w:pos="851"/>
        </w:tabs>
        <w:ind w:right="-1"/>
        <w:rPr>
          <w:color w:val="000000"/>
          <w:szCs w:val="24"/>
        </w:rPr>
      </w:pPr>
      <w:r w:rsidRPr="000347AA">
        <w:rPr>
          <w:color w:val="000000"/>
          <w:szCs w:val="24"/>
        </w:rPr>
        <w:t xml:space="preserve">Esta situação foi, inclusive, objeto de crítica no estudo de </w:t>
      </w:r>
      <w:proofErr w:type="spellStart"/>
      <w:r w:rsidRPr="000347AA">
        <w:rPr>
          <w:color w:val="000000"/>
          <w:szCs w:val="24"/>
        </w:rPr>
        <w:t>Cooper</w:t>
      </w:r>
      <w:proofErr w:type="spellEnd"/>
      <w:r w:rsidRPr="000347AA">
        <w:rPr>
          <w:color w:val="000000"/>
          <w:szCs w:val="24"/>
        </w:rPr>
        <w:t xml:space="preserve"> e </w:t>
      </w:r>
      <w:proofErr w:type="spellStart"/>
      <w:r w:rsidRPr="000347AA">
        <w:rPr>
          <w:color w:val="000000"/>
          <w:szCs w:val="24"/>
        </w:rPr>
        <w:t>Sayd</w:t>
      </w:r>
      <w:proofErr w:type="spellEnd"/>
      <w:r w:rsidRPr="000347AA">
        <w:rPr>
          <w:color w:val="000000"/>
          <w:szCs w:val="24"/>
        </w:rPr>
        <w:t xml:space="preserve"> (2006) por configurar-se como uma das principais fragilidades dos PCN ao abordar a saúde. Uma incoerência interna, na leitura dos autores, que se materializa à medida que o documento imputaria a cada indivíduo a responsabilização por suas condições de vida e saúde, omitindo o papel do estado neste processo, permitindo apropriações divergentes do conceito de saúde numa dimensão coletiva, elemento anunciado, mas não materializado na proposta.</w:t>
      </w:r>
    </w:p>
    <w:p w:rsidR="000347AA" w:rsidRPr="000347AA" w:rsidRDefault="000347AA" w:rsidP="00AC6D34">
      <w:pPr>
        <w:shd w:val="clear" w:color="auto" w:fill="FFFFFF"/>
        <w:ind w:right="-1"/>
        <w:rPr>
          <w:color w:val="231F20"/>
          <w:szCs w:val="24"/>
        </w:rPr>
      </w:pPr>
      <w:r w:rsidRPr="000347AA">
        <w:rPr>
          <w:color w:val="231F20"/>
          <w:szCs w:val="24"/>
        </w:rPr>
        <w:t xml:space="preserve">No entanto entre os estudos que evidenciaram de forma mais explícita o processo de sistematização dos saberes escolares em saúde, pôde-se observar que houve aproximações entre os referenciais teóricos adotados aos objetivos e práticas desenvolvidos em cada ação pedagógica. </w:t>
      </w:r>
    </w:p>
    <w:p w:rsidR="000347AA" w:rsidRPr="000347AA" w:rsidRDefault="000347AA" w:rsidP="00AC6D34">
      <w:pPr>
        <w:shd w:val="clear" w:color="auto" w:fill="FFFFFF"/>
        <w:ind w:right="-1"/>
        <w:rPr>
          <w:color w:val="000000"/>
          <w:szCs w:val="24"/>
        </w:rPr>
      </w:pPr>
      <w:r w:rsidRPr="000347AA">
        <w:rPr>
          <w:color w:val="231F20"/>
          <w:szCs w:val="24"/>
        </w:rPr>
        <w:t xml:space="preserve">Dentre estes trabalhos, pudemos perceber em Pina (2008) que a sistematização dos saberes da saúde durante a unidade didática partiu da identificação do que os alunos já sabiam ou gostariam de aprender sobre o tema, a partir de perguntas tais como </w:t>
      </w:r>
      <w:r w:rsidRPr="000347AA">
        <w:rPr>
          <w:color w:val="000000"/>
          <w:szCs w:val="24"/>
        </w:rPr>
        <w:t xml:space="preserve">“o que vocês já sabem sobre exercício físico? Ele tem alguma relação com a saúde?” (Pina, 2008 p. 160) e de trabalhos em grupo, que serviriam de base para as aulas seguintes. </w:t>
      </w:r>
    </w:p>
    <w:p w:rsidR="000347AA" w:rsidRPr="000347AA" w:rsidRDefault="000347AA" w:rsidP="00AC6D34">
      <w:pPr>
        <w:shd w:val="clear" w:color="auto" w:fill="FFFFFF"/>
        <w:ind w:right="-1"/>
        <w:rPr>
          <w:color w:val="231F20"/>
          <w:szCs w:val="24"/>
          <w:shd w:val="clear" w:color="auto" w:fill="FFFF00"/>
        </w:rPr>
      </w:pPr>
      <w:r w:rsidRPr="000347AA">
        <w:rPr>
          <w:color w:val="231F20"/>
          <w:szCs w:val="24"/>
        </w:rPr>
        <w:t>As ações didáticas desenvolvidas se destacaram diante do foco no diálogo professor-aluno durante toda a unidade, confrontando aquilo que os estudantes sabiam e o que aprenderam entre o início e o fim da unidade, a partir de trabalhos escritos e pesquisas.</w:t>
      </w:r>
      <w:r w:rsidRPr="000347AA">
        <w:rPr>
          <w:color w:val="000000"/>
          <w:szCs w:val="24"/>
        </w:rPr>
        <w:t xml:space="preserve"> Nas aulas posteriores buscou-se, de maneira reflexiva, evidenciar principalmente os </w:t>
      </w:r>
      <w:proofErr w:type="spellStart"/>
      <w:r w:rsidRPr="000347AA">
        <w:rPr>
          <w:color w:val="000000"/>
          <w:szCs w:val="24"/>
        </w:rPr>
        <w:t>aspectos</w:t>
      </w:r>
      <w:proofErr w:type="spellEnd"/>
      <w:r w:rsidRPr="000347AA">
        <w:rPr>
          <w:color w:val="000000"/>
          <w:szCs w:val="24"/>
        </w:rPr>
        <w:t xml:space="preserve"> contraditórios/controversos inerentes à saúde, possibilitando a </w:t>
      </w:r>
      <w:proofErr w:type="spellStart"/>
      <w:r w:rsidRPr="000347AA">
        <w:rPr>
          <w:color w:val="000000"/>
          <w:szCs w:val="24"/>
        </w:rPr>
        <w:t>descortinação</w:t>
      </w:r>
      <w:proofErr w:type="spellEnd"/>
      <w:r w:rsidRPr="000347AA">
        <w:rPr>
          <w:color w:val="000000"/>
          <w:szCs w:val="24"/>
        </w:rPr>
        <w:t xml:space="preserve"> de dimensões não exploradas anteriormente.</w:t>
      </w:r>
    </w:p>
    <w:p w:rsidR="000347AA" w:rsidRPr="00E80727" w:rsidRDefault="000347AA" w:rsidP="000347AA">
      <w:pPr>
        <w:spacing w:before="240" w:after="240" w:line="240" w:lineRule="auto"/>
        <w:ind w:left="2268" w:right="-1" w:firstLine="0"/>
        <w:rPr>
          <w:color w:val="000000"/>
          <w:sz w:val="18"/>
          <w:szCs w:val="24"/>
        </w:rPr>
      </w:pPr>
      <w:r w:rsidRPr="00E80727">
        <w:rPr>
          <w:iCs/>
          <w:color w:val="000000"/>
          <w:sz w:val="18"/>
          <w:szCs w:val="24"/>
        </w:rPr>
        <w:t>Dimensão conceitual/científica</w:t>
      </w:r>
      <w:r w:rsidRPr="00E80727">
        <w:rPr>
          <w:color w:val="000000"/>
          <w:sz w:val="18"/>
          <w:szCs w:val="24"/>
        </w:rPr>
        <w:t xml:space="preserve">: O que é atividade física? Por que devemos fazer atividade física? Quais os principais benefícios da prática correta e adequada de exercícios físicos? </w:t>
      </w:r>
      <w:r w:rsidRPr="00E80727">
        <w:rPr>
          <w:iCs/>
          <w:color w:val="000000"/>
          <w:sz w:val="18"/>
          <w:szCs w:val="24"/>
        </w:rPr>
        <w:t>Dimensão econômica</w:t>
      </w:r>
      <w:r w:rsidRPr="00E80727">
        <w:rPr>
          <w:color w:val="000000"/>
          <w:sz w:val="18"/>
          <w:szCs w:val="24"/>
        </w:rPr>
        <w:t xml:space="preserve">: Todas as pessoas possuem a mesma oportunidade de realizar atividade física? [...] </w:t>
      </w:r>
      <w:r w:rsidRPr="00E80727">
        <w:rPr>
          <w:iCs/>
          <w:color w:val="000000"/>
          <w:sz w:val="18"/>
          <w:szCs w:val="24"/>
        </w:rPr>
        <w:t>Dimensão social</w:t>
      </w:r>
      <w:r w:rsidRPr="00E80727">
        <w:rPr>
          <w:color w:val="000000"/>
          <w:sz w:val="18"/>
          <w:szCs w:val="24"/>
        </w:rPr>
        <w:t>: Todas as pessoas têm tempo para realizar atividade física? Quais são os principais problemas da comunidade que comprometem nossa saúde?</w:t>
      </w:r>
      <w:r w:rsidRPr="00E80727">
        <w:rPr>
          <w:color w:val="000000"/>
          <w:sz w:val="18"/>
          <w:szCs w:val="24"/>
          <w:vertAlign w:val="superscript"/>
        </w:rPr>
        <w:t xml:space="preserve"> </w:t>
      </w:r>
      <w:r w:rsidRPr="00E80727">
        <w:rPr>
          <w:color w:val="000000"/>
          <w:sz w:val="18"/>
          <w:szCs w:val="24"/>
        </w:rPr>
        <w:t>(Pina, 2008 p. 163</w:t>
      </w:r>
    </w:p>
    <w:p w:rsidR="000347AA" w:rsidRPr="000347AA" w:rsidRDefault="000347AA" w:rsidP="00AC6D34">
      <w:pPr>
        <w:shd w:val="clear" w:color="auto" w:fill="FFFFFF"/>
        <w:ind w:right="-1"/>
        <w:rPr>
          <w:color w:val="231F20"/>
          <w:szCs w:val="24"/>
        </w:rPr>
      </w:pPr>
      <w:r w:rsidRPr="000347AA">
        <w:rPr>
          <w:color w:val="231F20"/>
          <w:szCs w:val="24"/>
        </w:rPr>
        <w:t>Outro elemento importante, foi a evidência da articulação entre os objetivos traçados e a avaliação sob a forma de intenções e propostas de ação, manifestas a partir de posturas práticas diante da relação com a saúde, como “</w:t>
      </w:r>
      <w:r w:rsidRPr="000347AA">
        <w:rPr>
          <w:color w:val="000000"/>
          <w:szCs w:val="24"/>
        </w:rPr>
        <w:t>Manifestar uma atitude favorável à prática de atividade física e à obtenção de saúde (intenção); Realizar atividade física nos momentos de lazer e reivindicar das autoridades competentes a erradicação dos fatores que comprometem a saú</w:t>
      </w:r>
      <w:r>
        <w:rPr>
          <w:color w:val="000000"/>
          <w:szCs w:val="24"/>
        </w:rPr>
        <w:t>de da comunidade</w:t>
      </w:r>
      <w:r w:rsidRPr="000347AA">
        <w:rPr>
          <w:color w:val="000000"/>
          <w:szCs w:val="24"/>
        </w:rPr>
        <w:t xml:space="preserve"> (proposta de ação)” (Pina, 2008 p. 166)</w:t>
      </w:r>
    </w:p>
    <w:p w:rsidR="000347AA" w:rsidRPr="000347AA" w:rsidRDefault="000347AA" w:rsidP="000347AA">
      <w:pPr>
        <w:ind w:right="-1"/>
        <w:rPr>
          <w:szCs w:val="24"/>
        </w:rPr>
      </w:pPr>
      <w:r w:rsidRPr="000347AA">
        <w:rPr>
          <w:color w:val="231F20"/>
          <w:szCs w:val="24"/>
        </w:rPr>
        <w:t xml:space="preserve">Em </w:t>
      </w:r>
      <w:r w:rsidRPr="000347AA">
        <w:rPr>
          <w:szCs w:val="24"/>
        </w:rPr>
        <w:t xml:space="preserve">Maldonado e </w:t>
      </w:r>
      <w:proofErr w:type="spellStart"/>
      <w:r w:rsidRPr="000347AA">
        <w:rPr>
          <w:szCs w:val="24"/>
        </w:rPr>
        <w:t>Bocchini</w:t>
      </w:r>
      <w:proofErr w:type="spellEnd"/>
      <w:r w:rsidRPr="000347AA">
        <w:rPr>
          <w:szCs w:val="24"/>
        </w:rPr>
        <w:t xml:space="preserve"> (2013), a Saúde foi abordada a partir de uma dimensão crítica das práticas corporais. Contudo, isso se deu de forma pontual na abordagem do tema </w:t>
      </w:r>
      <w:proofErr w:type="spellStart"/>
      <w:r w:rsidRPr="000347AA">
        <w:rPr>
          <w:szCs w:val="24"/>
        </w:rPr>
        <w:t>Esporte</w:t>
      </w:r>
      <w:proofErr w:type="spellEnd"/>
      <w:r w:rsidRPr="000347AA">
        <w:rPr>
          <w:szCs w:val="24"/>
        </w:rPr>
        <w:t>, utilizando-se de procedimentos como debates e aulas expositivas</w:t>
      </w:r>
    </w:p>
    <w:p w:rsidR="000347AA" w:rsidRPr="000347AA" w:rsidRDefault="000347AA" w:rsidP="000347AA">
      <w:pPr>
        <w:spacing w:before="240" w:after="240" w:line="240" w:lineRule="auto"/>
        <w:ind w:left="2268" w:right="-1" w:firstLine="0"/>
        <w:rPr>
          <w:color w:val="000000"/>
          <w:sz w:val="18"/>
          <w:szCs w:val="20"/>
        </w:rPr>
      </w:pPr>
      <w:r w:rsidRPr="000347AA">
        <w:rPr>
          <w:color w:val="000000"/>
          <w:sz w:val="18"/>
          <w:szCs w:val="20"/>
        </w:rPr>
        <w:t xml:space="preserve">[...] assistimos um documentário do canal </w:t>
      </w:r>
      <w:proofErr w:type="spellStart"/>
      <w:r w:rsidRPr="000347AA">
        <w:rPr>
          <w:i/>
          <w:color w:val="000000"/>
          <w:sz w:val="18"/>
          <w:szCs w:val="20"/>
        </w:rPr>
        <w:t>Sportv</w:t>
      </w:r>
      <w:proofErr w:type="spellEnd"/>
      <w:r w:rsidRPr="000347AA">
        <w:rPr>
          <w:color w:val="000000"/>
          <w:sz w:val="18"/>
          <w:szCs w:val="20"/>
        </w:rPr>
        <w:t xml:space="preserve"> que discutia sobre dor e lesão no </w:t>
      </w:r>
      <w:proofErr w:type="spellStart"/>
      <w:r w:rsidRPr="000347AA">
        <w:rPr>
          <w:color w:val="000000"/>
          <w:sz w:val="18"/>
          <w:szCs w:val="20"/>
        </w:rPr>
        <w:t>esporte</w:t>
      </w:r>
      <w:proofErr w:type="spellEnd"/>
      <w:r w:rsidRPr="000347AA">
        <w:rPr>
          <w:color w:val="000000"/>
          <w:sz w:val="18"/>
          <w:szCs w:val="20"/>
        </w:rPr>
        <w:t xml:space="preserve">. Esse material trazia diversas entrevistas com atletas que ainda atuam no cenário nacional e internacional e alguns esportistas que já se aposentaram, discutindo principalmente como o </w:t>
      </w:r>
      <w:proofErr w:type="spellStart"/>
      <w:r w:rsidRPr="000347AA">
        <w:rPr>
          <w:color w:val="000000"/>
          <w:sz w:val="18"/>
          <w:szCs w:val="20"/>
        </w:rPr>
        <w:t>esporte</w:t>
      </w:r>
      <w:proofErr w:type="spellEnd"/>
      <w:r w:rsidRPr="000347AA">
        <w:rPr>
          <w:color w:val="000000"/>
          <w:sz w:val="18"/>
          <w:szCs w:val="20"/>
        </w:rPr>
        <w:t xml:space="preserve"> de alto nível causou dores, lesões e muitos machucados pelo corpo, mostrando que esse </w:t>
      </w:r>
      <w:proofErr w:type="spellStart"/>
      <w:r w:rsidRPr="000347AA">
        <w:rPr>
          <w:color w:val="000000"/>
          <w:sz w:val="18"/>
          <w:szCs w:val="20"/>
        </w:rPr>
        <w:t>esporte</w:t>
      </w:r>
      <w:proofErr w:type="spellEnd"/>
      <w:r w:rsidRPr="000347AA">
        <w:rPr>
          <w:color w:val="000000"/>
          <w:sz w:val="18"/>
          <w:szCs w:val="20"/>
        </w:rPr>
        <w:t xml:space="preserve"> competitivo não pode ser considerado saúde. </w:t>
      </w:r>
      <w:proofErr w:type="gramStart"/>
      <w:r w:rsidRPr="000347AA">
        <w:rPr>
          <w:color w:val="000000"/>
          <w:sz w:val="18"/>
          <w:szCs w:val="20"/>
        </w:rPr>
        <w:t>[...] Em</w:t>
      </w:r>
      <w:proofErr w:type="gramEnd"/>
      <w:r w:rsidRPr="000347AA">
        <w:rPr>
          <w:color w:val="000000"/>
          <w:sz w:val="18"/>
          <w:szCs w:val="20"/>
        </w:rPr>
        <w:t xml:space="preserve"> contrapartida, discutimos sobre a recomendação de atividade física para a saúde com os discentes, mencionando que as crianças devem realizar ao menos 60 minutos de atividades físicas, por pelo menos cinco dias na semana e os adultos devem praticar ao menos 30 minutos de atividades físicas, por pelo menos cinco dias na semana, com intensidade moderada. Explicamos aos alunos que praticar </w:t>
      </w:r>
      <w:proofErr w:type="spellStart"/>
      <w:r w:rsidRPr="000347AA">
        <w:rPr>
          <w:color w:val="000000"/>
          <w:sz w:val="18"/>
          <w:szCs w:val="20"/>
        </w:rPr>
        <w:t>esporte</w:t>
      </w:r>
      <w:proofErr w:type="spellEnd"/>
      <w:r w:rsidRPr="000347AA">
        <w:rPr>
          <w:color w:val="000000"/>
          <w:sz w:val="18"/>
          <w:szCs w:val="20"/>
        </w:rPr>
        <w:t xml:space="preserve"> pelo tempo correto e com intensidade moderada faz muito bem para a saúde (</w:t>
      </w:r>
      <w:r w:rsidRPr="000347AA">
        <w:rPr>
          <w:sz w:val="18"/>
          <w:szCs w:val="20"/>
        </w:rPr>
        <w:t xml:space="preserve">Maldonado &amp; </w:t>
      </w:r>
      <w:proofErr w:type="spellStart"/>
      <w:r w:rsidRPr="000347AA">
        <w:rPr>
          <w:sz w:val="18"/>
          <w:szCs w:val="20"/>
        </w:rPr>
        <w:t>Bocchini</w:t>
      </w:r>
      <w:proofErr w:type="spellEnd"/>
      <w:r w:rsidRPr="000347AA">
        <w:rPr>
          <w:sz w:val="18"/>
          <w:szCs w:val="20"/>
        </w:rPr>
        <w:t>, 2013</w:t>
      </w:r>
      <w:r w:rsidRPr="000347AA">
        <w:rPr>
          <w:color w:val="000000"/>
          <w:sz w:val="18"/>
          <w:szCs w:val="20"/>
        </w:rPr>
        <w:t xml:space="preserve"> p. 153)</w:t>
      </w:r>
    </w:p>
    <w:p w:rsidR="000347AA" w:rsidRPr="000347AA" w:rsidRDefault="000347AA" w:rsidP="000347AA">
      <w:pPr>
        <w:ind w:right="-1"/>
        <w:rPr>
          <w:color w:val="000000"/>
          <w:szCs w:val="24"/>
        </w:rPr>
      </w:pPr>
      <w:r w:rsidRPr="000347AA">
        <w:rPr>
          <w:color w:val="000000"/>
          <w:szCs w:val="24"/>
        </w:rPr>
        <w:lastRenderedPageBreak/>
        <w:t>Embora fundamentados em abordagens metodológicas diferentes, a Crítico Superadora (</w:t>
      </w:r>
      <w:r w:rsidR="006B0524">
        <w:rPr>
          <w:color w:val="000000"/>
          <w:szCs w:val="24"/>
        </w:rPr>
        <w:t xml:space="preserve">Soares </w:t>
      </w:r>
      <w:proofErr w:type="spellStart"/>
      <w:r w:rsidR="006B0524">
        <w:rPr>
          <w:color w:val="000000"/>
          <w:szCs w:val="24"/>
        </w:rPr>
        <w:t>et</w:t>
      </w:r>
      <w:proofErr w:type="spellEnd"/>
      <w:r w:rsidR="006B0524">
        <w:rPr>
          <w:color w:val="000000"/>
          <w:szCs w:val="24"/>
        </w:rPr>
        <w:t xml:space="preserve"> al</w:t>
      </w:r>
      <w:r w:rsidRPr="000347AA">
        <w:rPr>
          <w:color w:val="000000"/>
          <w:szCs w:val="24"/>
        </w:rPr>
        <w:t>, 201</w:t>
      </w:r>
      <w:r w:rsidR="006B0524">
        <w:rPr>
          <w:color w:val="000000"/>
          <w:szCs w:val="24"/>
        </w:rPr>
        <w:t>4</w:t>
      </w:r>
      <w:r w:rsidRPr="000347AA">
        <w:rPr>
          <w:color w:val="000000"/>
          <w:szCs w:val="24"/>
        </w:rPr>
        <w:t>) e a Crítico Emancipatória (</w:t>
      </w:r>
      <w:proofErr w:type="spellStart"/>
      <w:r w:rsidRPr="000347AA">
        <w:rPr>
          <w:color w:val="000000"/>
          <w:szCs w:val="24"/>
        </w:rPr>
        <w:t>Kunz</w:t>
      </w:r>
      <w:proofErr w:type="spellEnd"/>
      <w:r w:rsidRPr="000347AA">
        <w:rPr>
          <w:color w:val="000000"/>
          <w:szCs w:val="24"/>
        </w:rPr>
        <w:t>, 2004)</w:t>
      </w:r>
      <w:r w:rsidRPr="000347AA">
        <w:rPr>
          <w:color w:val="000000"/>
          <w:szCs w:val="24"/>
          <w:vertAlign w:val="superscript"/>
        </w:rPr>
        <w:t xml:space="preserve"> </w:t>
      </w:r>
      <w:r w:rsidRPr="000347AA">
        <w:rPr>
          <w:color w:val="000000"/>
          <w:szCs w:val="24"/>
        </w:rPr>
        <w:t>fica clara, nos trabalhos de Pina</w:t>
      </w:r>
      <w:r w:rsidR="007420E4">
        <w:rPr>
          <w:color w:val="000000"/>
          <w:szCs w:val="24"/>
        </w:rPr>
        <w:t xml:space="preserve"> </w:t>
      </w:r>
      <w:r w:rsidRPr="000347AA">
        <w:rPr>
          <w:color w:val="000000"/>
          <w:szCs w:val="24"/>
        </w:rPr>
        <w:t xml:space="preserve">(2008) e Maldonado e </w:t>
      </w:r>
      <w:proofErr w:type="spellStart"/>
      <w:r w:rsidRPr="000347AA">
        <w:rPr>
          <w:color w:val="000000"/>
          <w:szCs w:val="24"/>
        </w:rPr>
        <w:t>Bochinni</w:t>
      </w:r>
      <w:proofErr w:type="spellEnd"/>
      <w:r w:rsidRPr="000347AA">
        <w:rPr>
          <w:color w:val="000000"/>
          <w:szCs w:val="24"/>
        </w:rPr>
        <w:t xml:space="preserve"> (2013), uma abordagem crítica de saúde, à medida que, em suas ações pedagógicas, os autores buscaram, em maior ou menor grau, propiciar o exercício da problematização, análise, e posições e intervir de forma crítica e criativa sobre a realidade em discussão (</w:t>
      </w:r>
      <w:proofErr w:type="spellStart"/>
      <w:r w:rsidRPr="000347AA">
        <w:rPr>
          <w:color w:val="000000"/>
          <w:szCs w:val="24"/>
        </w:rPr>
        <w:t>Cooper</w:t>
      </w:r>
      <w:proofErr w:type="spellEnd"/>
      <w:r w:rsidRPr="000347AA">
        <w:rPr>
          <w:color w:val="000000"/>
          <w:szCs w:val="24"/>
        </w:rPr>
        <w:t xml:space="preserve"> &amp; </w:t>
      </w:r>
      <w:proofErr w:type="spellStart"/>
      <w:r w:rsidRPr="000347AA">
        <w:rPr>
          <w:color w:val="000000"/>
          <w:szCs w:val="24"/>
        </w:rPr>
        <w:t>Sayd</w:t>
      </w:r>
      <w:proofErr w:type="spellEnd"/>
      <w:r w:rsidRPr="000347AA">
        <w:rPr>
          <w:color w:val="000000"/>
          <w:szCs w:val="24"/>
        </w:rPr>
        <w:t xml:space="preserve">, 2006), de forma coerente com os referenciais teóricos que assumiram para a seleção e organização dos saberes </w:t>
      </w:r>
      <w:r w:rsidR="007420E4" w:rsidRPr="000347AA">
        <w:rPr>
          <w:color w:val="000000"/>
          <w:szCs w:val="24"/>
        </w:rPr>
        <w:t>escolares</w:t>
      </w:r>
      <w:r w:rsidR="007420E4" w:rsidRPr="000347AA">
        <w:rPr>
          <w:color w:val="000000"/>
          <w:szCs w:val="24"/>
          <w:vertAlign w:val="superscript"/>
        </w:rPr>
        <w:t>.</w:t>
      </w:r>
    </w:p>
    <w:p w:rsidR="007F577A" w:rsidRPr="000347AA" w:rsidRDefault="007F577A" w:rsidP="007F577A">
      <w:pPr>
        <w:rPr>
          <w:szCs w:val="24"/>
        </w:rPr>
      </w:pPr>
    </w:p>
    <w:p w:rsidR="00C46B0C" w:rsidRPr="00AC6D34" w:rsidRDefault="00C46B0C" w:rsidP="00C46B0C">
      <w:pPr>
        <w:pStyle w:val="Ttulo1"/>
        <w:rPr>
          <w:color w:val="000000"/>
        </w:rPr>
      </w:pPr>
      <w:r w:rsidRPr="00AC6D34">
        <w:rPr>
          <w:color w:val="000000"/>
        </w:rPr>
        <w:t>CONCLUSÕES</w:t>
      </w:r>
    </w:p>
    <w:p w:rsidR="00B93E36" w:rsidRPr="00B93E36" w:rsidRDefault="00B93E36" w:rsidP="00B93E36">
      <w:pPr>
        <w:rPr>
          <w:szCs w:val="24"/>
          <w:lang w:val="pt-BR"/>
        </w:rPr>
      </w:pPr>
      <w:r w:rsidRPr="00B93E36">
        <w:rPr>
          <w:szCs w:val="24"/>
          <w:lang w:val="pt-BR"/>
        </w:rPr>
        <w:t>A partir da análise do processo de constituição dos saberes da saúde nos textos selecionados, constatamos que, muito mais que sua tipologia ou natureza, foram os usos e atribuições que o professor imprimiu aos saberes da saúde que definiram os rumos das ações pedagógicas</w:t>
      </w:r>
      <w:r w:rsidR="000347AA">
        <w:rPr>
          <w:szCs w:val="24"/>
          <w:lang w:val="pt-BR"/>
        </w:rPr>
        <w:t xml:space="preserve">. </w:t>
      </w:r>
      <w:r w:rsidRPr="00B93E36">
        <w:rPr>
          <w:szCs w:val="24"/>
          <w:lang w:val="pt-BR"/>
        </w:rPr>
        <w:t>Esta análise se reforça, à medida que a materialização da constituição dos saberes escolares em saúde ratificou a presença de interfaces ora mais utilitárias, ora mais problematizadoras acerca do mesmo conteúdo, como a atividade física.</w:t>
      </w:r>
    </w:p>
    <w:p w:rsidR="00B93E36" w:rsidRPr="00B93E36" w:rsidRDefault="00B93E36" w:rsidP="00B93E36">
      <w:pPr>
        <w:rPr>
          <w:szCs w:val="24"/>
          <w:lang w:val="pt-BR"/>
        </w:rPr>
      </w:pPr>
      <w:r w:rsidRPr="00B93E36">
        <w:rPr>
          <w:szCs w:val="24"/>
          <w:lang w:val="pt-BR"/>
        </w:rPr>
        <w:t>Outro elemento importante, disse respeito ao ainda elevado número de pesquisas de intervenção controlada, selecionando sujeitos de acordo com características etárias, de gênero ou outras. Não que desconsideremos sua necessidade e possibilidade de realização de intervenções. Contudo, considerando o ambiente dinâmico e heterogêneo que circunscreve a prática pedagógica em um ambiente como a Escola, a reprodutibilidade dos resultados de estudos com excessivo controle pode ser comprometida.</w:t>
      </w:r>
    </w:p>
    <w:p w:rsidR="00B93E36" w:rsidRPr="00B93E36" w:rsidRDefault="00B93E36" w:rsidP="00B93E36">
      <w:pPr>
        <w:rPr>
          <w:szCs w:val="24"/>
          <w:lang w:val="pt-BR"/>
        </w:rPr>
      </w:pPr>
      <w:r w:rsidRPr="00B93E36">
        <w:rPr>
          <w:szCs w:val="24"/>
          <w:lang w:val="pt-BR"/>
        </w:rPr>
        <w:t>No que concerne aos avanços, percebemos o aumento de ações didáticas propositivas de um trato ampliado acerca da saúde, considerando elementos como sua relação com a mídia, os esportes de alto rendimento e sua interface com os determinantes socioeconômicos que circunscrevem a nossa existência.</w:t>
      </w:r>
    </w:p>
    <w:p w:rsidR="00B93E36" w:rsidRPr="00B93E36" w:rsidRDefault="00B93E36" w:rsidP="00B93E36">
      <w:pPr>
        <w:rPr>
          <w:szCs w:val="24"/>
          <w:lang w:val="pt-BR"/>
        </w:rPr>
      </w:pPr>
      <w:r w:rsidRPr="00B93E36">
        <w:rPr>
          <w:szCs w:val="24"/>
          <w:lang w:val="pt-BR"/>
        </w:rPr>
        <w:t xml:space="preserve">Por fim, ressaltamos a necessidade de mais relatos de experiência oriundos da prática pedagógica, sobretudo em uma dimensão ampliada de saúde e Educação Física que abarque outras possibilidades de compreensão do fenômeno. </w:t>
      </w:r>
    </w:p>
    <w:p w:rsidR="00B93E36" w:rsidRPr="00B93E36" w:rsidRDefault="00B93E36" w:rsidP="00B93E36">
      <w:pPr>
        <w:rPr>
          <w:szCs w:val="24"/>
          <w:lang w:val="pt-BR"/>
        </w:rPr>
      </w:pPr>
      <w:r w:rsidRPr="00B93E36">
        <w:rPr>
          <w:szCs w:val="24"/>
          <w:lang w:val="pt-BR"/>
        </w:rPr>
        <w:t>Tal necessidade se explica pela possibilidade de an</w:t>
      </w:r>
      <w:r w:rsidR="000347AA">
        <w:rPr>
          <w:szCs w:val="24"/>
          <w:lang w:val="pt-BR"/>
        </w:rPr>
        <w:t>á</w:t>
      </w:r>
      <w:r w:rsidRPr="00B93E36">
        <w:rPr>
          <w:szCs w:val="24"/>
          <w:lang w:val="pt-BR"/>
        </w:rPr>
        <w:t>lises e contribuições para a prática de professores que, por dificuldades no contexto de sua formação, ou pela falta de aproximação com a discussão a respeito da saúde, possam vir a se sentir inseguros a abordar o tema de modo a superar o determinismo biológico historicamente imputado ao conceito de saúde.</w:t>
      </w:r>
    </w:p>
    <w:p w:rsidR="00D51641" w:rsidRPr="00AC6D34" w:rsidRDefault="00D51641" w:rsidP="00C0667C">
      <w:pPr>
        <w:rPr>
          <w:color w:val="000000"/>
          <w:sz w:val="16"/>
        </w:rPr>
      </w:pPr>
    </w:p>
    <w:p w:rsidR="00B1579F" w:rsidRPr="00AC6D34" w:rsidRDefault="00B1579F" w:rsidP="005C1069">
      <w:pPr>
        <w:pBdr>
          <w:bottom w:val="single" w:sz="4" w:space="1" w:color="auto"/>
        </w:pBdr>
        <w:rPr>
          <w:color w:val="000000"/>
          <w:sz w:val="16"/>
        </w:rPr>
      </w:pPr>
    </w:p>
    <w:p w:rsidR="00B1579F" w:rsidRPr="00AC6D34" w:rsidRDefault="00B1579F" w:rsidP="00B1579F">
      <w:pPr>
        <w:pStyle w:val="Dadosdosautores"/>
        <w:rPr>
          <w:b/>
          <w:color w:val="000000"/>
          <w:lang w:val="pt-PT"/>
        </w:rPr>
      </w:pPr>
      <w:r w:rsidRPr="00AC6D34">
        <w:rPr>
          <w:b/>
          <w:color w:val="000000"/>
          <w:lang w:val="pt-PT"/>
        </w:rPr>
        <w:t>Agradecimentos:</w:t>
      </w:r>
    </w:p>
    <w:p w:rsidR="00021371" w:rsidRPr="00AC6D34" w:rsidRDefault="00D51641" w:rsidP="00FE64C1">
      <w:pPr>
        <w:pStyle w:val="Dadosdosautores"/>
        <w:pBdr>
          <w:bottom w:val="single" w:sz="4" w:space="1" w:color="auto"/>
        </w:pBdr>
        <w:ind w:left="0" w:firstLine="0"/>
        <w:jc w:val="both"/>
        <w:rPr>
          <w:color w:val="000000"/>
          <w:sz w:val="16"/>
          <w:szCs w:val="16"/>
          <w:lang w:val="pt-PT"/>
        </w:rPr>
      </w:pPr>
      <w:r w:rsidRPr="00AC6D34">
        <w:rPr>
          <w:color w:val="000000"/>
          <w:lang w:val="pt-PT"/>
        </w:rPr>
        <w:t>Nada a declarar</w:t>
      </w:r>
    </w:p>
    <w:p w:rsidR="00FE64C1" w:rsidRPr="00AC6D34" w:rsidRDefault="00FE64C1" w:rsidP="00FE64C1">
      <w:pPr>
        <w:rPr>
          <w:color w:val="000000"/>
          <w:sz w:val="16"/>
        </w:rPr>
      </w:pPr>
    </w:p>
    <w:p w:rsidR="00FE64C1" w:rsidRPr="00AC6D34" w:rsidRDefault="00FE64C1" w:rsidP="00FE64C1">
      <w:pPr>
        <w:pBdr>
          <w:bottom w:val="single" w:sz="4" w:space="1" w:color="auto"/>
        </w:pBdr>
        <w:rPr>
          <w:color w:val="000000"/>
          <w:sz w:val="16"/>
        </w:rPr>
      </w:pPr>
    </w:p>
    <w:p w:rsidR="00021371" w:rsidRPr="00AC6D34" w:rsidRDefault="00021371" w:rsidP="00021371">
      <w:pPr>
        <w:pStyle w:val="Dadosdosautores"/>
        <w:rPr>
          <w:b/>
          <w:color w:val="000000"/>
          <w:lang w:val="pt-PT"/>
        </w:rPr>
      </w:pPr>
      <w:r w:rsidRPr="00AC6D34">
        <w:rPr>
          <w:b/>
          <w:color w:val="000000"/>
          <w:lang w:val="pt-PT"/>
        </w:rPr>
        <w:t>Conflito de Interesses:</w:t>
      </w:r>
    </w:p>
    <w:p w:rsidR="00021371" w:rsidRPr="00AC6D34" w:rsidRDefault="009E26AD" w:rsidP="00FE64C1">
      <w:pPr>
        <w:pStyle w:val="Dadosdosautores"/>
        <w:ind w:left="0" w:firstLine="0"/>
        <w:jc w:val="both"/>
        <w:rPr>
          <w:color w:val="000000"/>
          <w:lang w:val="pt-PT"/>
        </w:rPr>
      </w:pPr>
      <w:r w:rsidRPr="00AC6D34">
        <w:rPr>
          <w:color w:val="000000"/>
          <w:lang w:val="pt-PT"/>
        </w:rPr>
        <w:t>Nada a declarar.</w:t>
      </w:r>
    </w:p>
    <w:p w:rsidR="00021371" w:rsidRPr="00AC6D34" w:rsidRDefault="00021371" w:rsidP="00021371">
      <w:pPr>
        <w:pBdr>
          <w:top w:val="single" w:sz="4" w:space="1" w:color="auto"/>
        </w:pBdr>
        <w:spacing w:line="240" w:lineRule="auto"/>
        <w:rPr>
          <w:color w:val="000000"/>
          <w:sz w:val="16"/>
          <w:szCs w:val="16"/>
        </w:rPr>
      </w:pPr>
    </w:p>
    <w:p w:rsidR="00021371" w:rsidRPr="00AC6D34" w:rsidRDefault="00021371" w:rsidP="00FE64C1">
      <w:pPr>
        <w:pBdr>
          <w:bottom w:val="single" w:sz="4" w:space="1" w:color="auto"/>
        </w:pBdr>
        <w:spacing w:line="240" w:lineRule="auto"/>
        <w:rPr>
          <w:color w:val="000000"/>
          <w:sz w:val="16"/>
          <w:szCs w:val="16"/>
        </w:rPr>
      </w:pPr>
    </w:p>
    <w:p w:rsidR="00021371" w:rsidRPr="00AC6D34" w:rsidRDefault="00021371" w:rsidP="00021371">
      <w:pPr>
        <w:pStyle w:val="Dadosdosautores"/>
        <w:rPr>
          <w:b/>
          <w:color w:val="000000"/>
          <w:lang w:val="pt-PT"/>
        </w:rPr>
      </w:pPr>
      <w:r w:rsidRPr="00AC6D34">
        <w:rPr>
          <w:b/>
          <w:color w:val="000000"/>
          <w:lang w:val="pt-PT"/>
        </w:rPr>
        <w:t>Financiamento:</w:t>
      </w:r>
    </w:p>
    <w:p w:rsidR="00021371" w:rsidRPr="00AC6D34" w:rsidRDefault="00D04111" w:rsidP="00FE64C1">
      <w:pPr>
        <w:pStyle w:val="Dadosdosautores"/>
        <w:ind w:left="0" w:firstLine="0"/>
        <w:jc w:val="both"/>
        <w:rPr>
          <w:color w:val="000000"/>
          <w:lang w:val="pt-PT"/>
        </w:rPr>
      </w:pPr>
      <w:r w:rsidRPr="00AC6D34">
        <w:rPr>
          <w:color w:val="000000"/>
          <w:lang w:val="pt-PT"/>
        </w:rPr>
        <w:t xml:space="preserve">Texto resultante da análise de dados coletados na pesquisa matricial “Recortes, influências e </w:t>
      </w:r>
      <w:proofErr w:type="spellStart"/>
      <w:r w:rsidRPr="00AC6D34">
        <w:rPr>
          <w:color w:val="000000"/>
          <w:lang w:val="pt-PT"/>
        </w:rPr>
        <w:t>perspectivas</w:t>
      </w:r>
      <w:proofErr w:type="spellEnd"/>
      <w:r w:rsidRPr="00AC6D34">
        <w:rPr>
          <w:color w:val="000000"/>
          <w:lang w:val="pt-PT"/>
        </w:rPr>
        <w:t xml:space="preserve"> do campo curricular na educação física escolar: revelações dos cenários estaduais brasileiros”, financiada pelo Edital Universal n. 14/2013 do Ministério da Ciência e Tecnologia e Inovação (MCTI) – Conselho Nacional de Desenvolvimento Científico e Tecnológico (</w:t>
      </w:r>
      <w:proofErr w:type="spellStart"/>
      <w:r w:rsidRPr="00AC6D34">
        <w:rPr>
          <w:color w:val="000000"/>
          <w:lang w:val="pt-PT"/>
        </w:rPr>
        <w:t>CNPq</w:t>
      </w:r>
      <w:proofErr w:type="spellEnd"/>
      <w:r w:rsidRPr="00AC6D34">
        <w:rPr>
          <w:color w:val="000000"/>
          <w:lang w:val="pt-PT"/>
        </w:rPr>
        <w:t xml:space="preserve">), com </w:t>
      </w:r>
      <w:proofErr w:type="spellStart"/>
      <w:r w:rsidRPr="00AC6D34">
        <w:rPr>
          <w:color w:val="000000"/>
          <w:lang w:val="pt-PT"/>
        </w:rPr>
        <w:t>subprojetos</w:t>
      </w:r>
      <w:proofErr w:type="spellEnd"/>
      <w:r w:rsidRPr="00AC6D34">
        <w:rPr>
          <w:color w:val="000000"/>
          <w:lang w:val="pt-PT"/>
        </w:rPr>
        <w:t xml:space="preserve"> vinculados e financiados em Iniciação Científica pelo Programa de Fortalecimento Acadêmico da Universidade de Pernambuco (PFA/UPE); com bolsa </w:t>
      </w:r>
      <w:proofErr w:type="spellStart"/>
      <w:r w:rsidRPr="00AC6D34">
        <w:rPr>
          <w:color w:val="000000"/>
          <w:lang w:val="pt-PT"/>
        </w:rPr>
        <w:t>stricto-sensu</w:t>
      </w:r>
      <w:proofErr w:type="spellEnd"/>
      <w:r w:rsidRPr="00AC6D34">
        <w:rPr>
          <w:color w:val="000000"/>
          <w:lang w:val="pt-PT"/>
        </w:rPr>
        <w:t xml:space="preserve"> pela Coordenação de Aperfeiçoamento de Pessoal de Nível Superior (CAPES) e bolsa de Pós-Doutorado na Faculdade de Educação da Universidade de São Paulo (FEUSP) pela Fundação de Amparo à Pesquisa do Estado de São Paulo (FAPESP).</w:t>
      </w:r>
    </w:p>
    <w:p w:rsidR="00021371" w:rsidRPr="00AC6D34" w:rsidRDefault="00021371" w:rsidP="00021371">
      <w:pPr>
        <w:pBdr>
          <w:top w:val="single" w:sz="4" w:space="1" w:color="auto"/>
        </w:pBdr>
        <w:rPr>
          <w:color w:val="000000"/>
          <w:sz w:val="16"/>
        </w:rPr>
      </w:pPr>
    </w:p>
    <w:p w:rsidR="00021371" w:rsidRPr="00AC6D34" w:rsidRDefault="00021371" w:rsidP="00547E5B">
      <w:pPr>
        <w:rPr>
          <w:color w:val="000000"/>
          <w:sz w:val="16"/>
        </w:rPr>
      </w:pPr>
    </w:p>
    <w:p w:rsidR="00B1579F" w:rsidRPr="00AC6D34" w:rsidRDefault="00B1579F" w:rsidP="00B1579F">
      <w:pPr>
        <w:pStyle w:val="Ttulo1"/>
        <w:rPr>
          <w:color w:val="000000"/>
        </w:rPr>
      </w:pPr>
      <w:r w:rsidRPr="00AC6D34">
        <w:rPr>
          <w:color w:val="000000"/>
        </w:rPr>
        <w:t>REFERÊNCIAS</w:t>
      </w:r>
    </w:p>
    <w:p w:rsidR="007420E4" w:rsidRPr="00EE74E2" w:rsidRDefault="007420E4" w:rsidP="00495DFF">
      <w:pPr>
        <w:spacing w:line="240" w:lineRule="auto"/>
        <w:ind w:left="426" w:hanging="426"/>
        <w:jc w:val="left"/>
        <w:rPr>
          <w:rFonts w:eastAsia="Times New Roman"/>
          <w:szCs w:val="20"/>
          <w:lang w:eastAsia="pt-PT"/>
        </w:rPr>
      </w:pPr>
      <w:proofErr w:type="spellStart"/>
      <w:r w:rsidRPr="00EE74E2">
        <w:rPr>
          <w:rFonts w:eastAsia="Times New Roman"/>
          <w:szCs w:val="20"/>
          <w:lang w:eastAsia="pt-PT"/>
        </w:rPr>
        <w:lastRenderedPageBreak/>
        <w:t>Almeira</w:t>
      </w:r>
      <w:proofErr w:type="spellEnd"/>
      <w:r w:rsidRPr="00EE74E2">
        <w:rPr>
          <w:rFonts w:eastAsia="Times New Roman"/>
          <w:szCs w:val="20"/>
          <w:lang w:eastAsia="pt-PT"/>
        </w:rPr>
        <w:t xml:space="preserve">, U. R., Oliveira, V. J. M., &amp; </w:t>
      </w:r>
      <w:proofErr w:type="spellStart"/>
      <w:r w:rsidRPr="00EE74E2">
        <w:rPr>
          <w:rFonts w:eastAsia="Times New Roman"/>
          <w:szCs w:val="20"/>
          <w:lang w:eastAsia="pt-PT"/>
        </w:rPr>
        <w:t>Bracht</w:t>
      </w:r>
      <w:proofErr w:type="spellEnd"/>
      <w:r w:rsidRPr="00EE74E2">
        <w:rPr>
          <w:rFonts w:eastAsia="Times New Roman"/>
          <w:szCs w:val="20"/>
          <w:lang w:eastAsia="pt-PT"/>
        </w:rPr>
        <w:t xml:space="preserve">, V. (2001). Educação Física escolar e o trato didático-pedagógico da saúde. Em F. </w:t>
      </w:r>
      <w:proofErr w:type="spellStart"/>
      <w:r w:rsidRPr="00EE74E2">
        <w:rPr>
          <w:rFonts w:eastAsia="Times New Roman"/>
          <w:szCs w:val="20"/>
          <w:lang w:eastAsia="pt-PT"/>
        </w:rPr>
        <w:t>Wachs</w:t>
      </w:r>
      <w:proofErr w:type="spellEnd"/>
      <w:r w:rsidRPr="00EE74E2">
        <w:rPr>
          <w:rFonts w:eastAsia="Times New Roman"/>
          <w:szCs w:val="20"/>
          <w:lang w:eastAsia="pt-PT"/>
        </w:rPr>
        <w:t xml:space="preserve">, U. R. Almeida, &amp; F. F. F. Brandão (Eds.), </w:t>
      </w:r>
      <w:r w:rsidRPr="00EE74E2">
        <w:rPr>
          <w:rFonts w:eastAsia="Times New Roman"/>
          <w:i/>
          <w:iCs/>
          <w:szCs w:val="20"/>
          <w:lang w:eastAsia="pt-PT"/>
        </w:rPr>
        <w:t xml:space="preserve">Educação Física e saúde coletiva: cenários, experiências e </w:t>
      </w:r>
      <w:proofErr w:type="spellStart"/>
      <w:r w:rsidRPr="00EE74E2">
        <w:rPr>
          <w:rFonts w:eastAsia="Times New Roman"/>
          <w:i/>
          <w:iCs/>
          <w:szCs w:val="20"/>
          <w:lang w:eastAsia="pt-PT"/>
        </w:rPr>
        <w:t>artefatos</w:t>
      </w:r>
      <w:proofErr w:type="spellEnd"/>
      <w:r w:rsidRPr="00EE74E2">
        <w:rPr>
          <w:rFonts w:eastAsia="Times New Roman"/>
          <w:i/>
          <w:iCs/>
          <w:szCs w:val="20"/>
          <w:lang w:eastAsia="pt-PT"/>
        </w:rPr>
        <w:t xml:space="preserve"> culturais</w:t>
      </w:r>
      <w:r w:rsidRPr="00EE74E2">
        <w:rPr>
          <w:rFonts w:eastAsia="Times New Roman"/>
          <w:szCs w:val="20"/>
          <w:lang w:eastAsia="pt-PT"/>
        </w:rPr>
        <w:t xml:space="preserve"> (1</w:t>
      </w:r>
      <w:r w:rsidRPr="00EE74E2">
        <w:rPr>
          <w:rFonts w:eastAsia="Times New Roman"/>
          <w:szCs w:val="20"/>
          <w:vertAlign w:val="superscript"/>
          <w:lang w:eastAsia="pt-PT"/>
        </w:rPr>
        <w:t>a</w:t>
      </w:r>
      <w:r w:rsidR="00423022" w:rsidRPr="00EE74E2">
        <w:rPr>
          <w:rFonts w:eastAsia="Times New Roman"/>
          <w:szCs w:val="20"/>
          <w:vertAlign w:val="superscript"/>
          <w:lang w:eastAsia="pt-PT"/>
        </w:rPr>
        <w:t xml:space="preserve"> </w:t>
      </w:r>
      <w:r w:rsidR="00423022" w:rsidRPr="00EE74E2">
        <w:rPr>
          <w:rFonts w:eastAsia="Times New Roman"/>
          <w:szCs w:val="20"/>
          <w:lang w:eastAsia="pt-PT"/>
        </w:rPr>
        <w:t>ed</w:t>
      </w:r>
      <w:r w:rsidRPr="00EE74E2">
        <w:rPr>
          <w:rFonts w:eastAsia="Times New Roman"/>
          <w:szCs w:val="20"/>
          <w:lang w:eastAsia="pt-PT"/>
        </w:rPr>
        <w:t>, pp. 87–112). Porto Alegre, RS: Rede Unida.</w:t>
      </w:r>
    </w:p>
    <w:p w:rsidR="00B93E36" w:rsidRPr="00EE74E2" w:rsidRDefault="00B93E36" w:rsidP="00B93E36">
      <w:pPr>
        <w:spacing w:line="240" w:lineRule="auto"/>
        <w:ind w:left="426" w:right="-1" w:hanging="426"/>
        <w:rPr>
          <w:szCs w:val="20"/>
        </w:rPr>
      </w:pPr>
      <w:proofErr w:type="spellStart"/>
      <w:r w:rsidRPr="00EE74E2">
        <w:rPr>
          <w:bCs/>
          <w:iCs/>
          <w:color w:val="000000"/>
          <w:szCs w:val="20"/>
        </w:rPr>
        <w:t>Bardin</w:t>
      </w:r>
      <w:proofErr w:type="spellEnd"/>
      <w:r w:rsidRPr="00EE74E2">
        <w:rPr>
          <w:bCs/>
          <w:iCs/>
          <w:color w:val="000000"/>
          <w:szCs w:val="20"/>
        </w:rPr>
        <w:t>, L</w:t>
      </w:r>
      <w:r w:rsidR="00EC18C9" w:rsidRPr="00EE74E2">
        <w:rPr>
          <w:bCs/>
          <w:iCs/>
          <w:color w:val="000000"/>
          <w:szCs w:val="20"/>
        </w:rPr>
        <w:t>.</w:t>
      </w:r>
      <w:r w:rsidRPr="00EE74E2">
        <w:rPr>
          <w:bCs/>
          <w:iCs/>
          <w:color w:val="000000"/>
          <w:szCs w:val="20"/>
        </w:rPr>
        <w:t xml:space="preserve"> (2011).</w:t>
      </w:r>
      <w:r w:rsidRPr="00EE74E2">
        <w:rPr>
          <w:bCs/>
          <w:i/>
          <w:iCs/>
          <w:color w:val="000000"/>
          <w:szCs w:val="20"/>
        </w:rPr>
        <w:t xml:space="preserve"> Análise de conteúdo. </w:t>
      </w:r>
      <w:r w:rsidRPr="00EE74E2">
        <w:rPr>
          <w:bCs/>
          <w:iCs/>
          <w:color w:val="000000"/>
          <w:szCs w:val="20"/>
        </w:rPr>
        <w:t>(6ª ed.) Lisboa: Edições 70.</w:t>
      </w:r>
    </w:p>
    <w:p w:rsidR="00B93E36" w:rsidRPr="00EE74E2" w:rsidRDefault="00B93E36" w:rsidP="00B93E36">
      <w:pPr>
        <w:spacing w:line="240" w:lineRule="auto"/>
        <w:ind w:left="426" w:right="-1" w:hanging="426"/>
        <w:rPr>
          <w:szCs w:val="20"/>
        </w:rPr>
      </w:pPr>
      <w:r w:rsidRPr="00EE74E2">
        <w:rPr>
          <w:szCs w:val="20"/>
        </w:rPr>
        <w:t>Barros, J</w:t>
      </w:r>
      <w:r w:rsidR="00EC18C9" w:rsidRPr="00EE74E2">
        <w:rPr>
          <w:szCs w:val="20"/>
        </w:rPr>
        <w:t xml:space="preserve">. </w:t>
      </w:r>
      <w:r w:rsidRPr="00EE74E2">
        <w:rPr>
          <w:szCs w:val="20"/>
        </w:rPr>
        <w:t>A</w:t>
      </w:r>
      <w:r w:rsidR="00EC18C9" w:rsidRPr="00EE74E2">
        <w:rPr>
          <w:szCs w:val="20"/>
        </w:rPr>
        <w:t xml:space="preserve">. </w:t>
      </w:r>
      <w:r w:rsidRPr="00EE74E2">
        <w:rPr>
          <w:szCs w:val="20"/>
        </w:rPr>
        <w:t>C</w:t>
      </w:r>
      <w:r w:rsidR="00EC18C9" w:rsidRPr="00EE74E2">
        <w:rPr>
          <w:szCs w:val="20"/>
        </w:rPr>
        <w:t>.</w:t>
      </w:r>
      <w:r w:rsidRPr="00EE74E2">
        <w:rPr>
          <w:szCs w:val="20"/>
        </w:rPr>
        <w:t xml:space="preserve"> (2002). Pensando o processo saúde doença: a que responde o modelo biomédico? </w:t>
      </w:r>
      <w:r w:rsidRPr="00EE74E2">
        <w:rPr>
          <w:i/>
          <w:iCs/>
          <w:szCs w:val="20"/>
        </w:rPr>
        <w:t>Saúde e Sociedade</w:t>
      </w:r>
      <w:r w:rsidRPr="00EE74E2">
        <w:rPr>
          <w:i/>
          <w:szCs w:val="20"/>
        </w:rPr>
        <w:t>, 11</w:t>
      </w:r>
      <w:r w:rsidRPr="00EE74E2">
        <w:rPr>
          <w:szCs w:val="20"/>
        </w:rPr>
        <w:t>(1), 67-84.</w:t>
      </w:r>
    </w:p>
    <w:p w:rsidR="00423022" w:rsidRPr="00EE74E2" w:rsidRDefault="00423022" w:rsidP="00A275F1">
      <w:pPr>
        <w:spacing w:line="240" w:lineRule="auto"/>
        <w:ind w:left="426" w:hanging="426"/>
        <w:rPr>
          <w:rFonts w:eastAsia="Times New Roman"/>
          <w:szCs w:val="20"/>
          <w:lang w:eastAsia="pt-PT"/>
        </w:rPr>
      </w:pPr>
      <w:r w:rsidRPr="00EE74E2">
        <w:rPr>
          <w:rFonts w:eastAsia="Times New Roman"/>
          <w:szCs w:val="20"/>
          <w:lang w:eastAsia="pt-PT"/>
        </w:rPr>
        <w:t xml:space="preserve">Bento, T. (2014). Revisões sistemáticas em desporto e saúde: Orientações para o planeamento, elaboração, redação e avaliação. </w:t>
      </w:r>
      <w:r w:rsidRPr="00EE74E2">
        <w:rPr>
          <w:rFonts w:eastAsia="Times New Roman"/>
          <w:i/>
          <w:iCs/>
          <w:szCs w:val="20"/>
          <w:lang w:eastAsia="pt-PT"/>
        </w:rPr>
        <w:t>Motricidade</w:t>
      </w:r>
      <w:r w:rsidRPr="00EE74E2">
        <w:rPr>
          <w:rFonts w:eastAsia="Times New Roman"/>
          <w:szCs w:val="20"/>
          <w:lang w:eastAsia="pt-PT"/>
        </w:rPr>
        <w:t xml:space="preserve">, </w:t>
      </w:r>
      <w:r w:rsidRPr="00EE74E2">
        <w:rPr>
          <w:rFonts w:eastAsia="Times New Roman"/>
          <w:i/>
          <w:iCs/>
          <w:szCs w:val="20"/>
          <w:lang w:eastAsia="pt-PT"/>
        </w:rPr>
        <w:t>10</w:t>
      </w:r>
      <w:r w:rsidRPr="00EE74E2">
        <w:rPr>
          <w:rFonts w:eastAsia="Times New Roman"/>
          <w:szCs w:val="20"/>
          <w:lang w:eastAsia="pt-PT"/>
        </w:rPr>
        <w:t>(2), 107–123. https://doi.org/10.6063/motricidade.10(2).3699</w:t>
      </w:r>
    </w:p>
    <w:p w:rsidR="00B93E36" w:rsidRPr="00EE74E2" w:rsidRDefault="00B93E36" w:rsidP="00B93E36">
      <w:pPr>
        <w:spacing w:line="240" w:lineRule="auto"/>
        <w:ind w:left="426" w:right="-1" w:hanging="426"/>
        <w:rPr>
          <w:szCs w:val="20"/>
        </w:rPr>
      </w:pPr>
      <w:r w:rsidRPr="00EE74E2">
        <w:rPr>
          <w:szCs w:val="20"/>
        </w:rPr>
        <w:t>Bezerra, F</w:t>
      </w:r>
      <w:r w:rsidR="00EC18C9" w:rsidRPr="00EE74E2">
        <w:rPr>
          <w:szCs w:val="20"/>
        </w:rPr>
        <w:t xml:space="preserve">. </w:t>
      </w:r>
      <w:r w:rsidRPr="00EE74E2">
        <w:rPr>
          <w:szCs w:val="20"/>
        </w:rPr>
        <w:t>M</w:t>
      </w:r>
      <w:r w:rsidR="00EC18C9" w:rsidRPr="00EE74E2">
        <w:rPr>
          <w:szCs w:val="20"/>
        </w:rPr>
        <w:t>.</w:t>
      </w:r>
      <w:r w:rsidRPr="00EE74E2">
        <w:rPr>
          <w:szCs w:val="20"/>
        </w:rPr>
        <w:t xml:space="preserve"> (2011). </w:t>
      </w:r>
      <w:r w:rsidR="00423022" w:rsidRPr="00EE74E2">
        <w:rPr>
          <w:szCs w:val="20"/>
        </w:rPr>
        <w:t xml:space="preserve">Educação Física no Jardim-de-Infância: </w:t>
      </w:r>
      <w:proofErr w:type="spellStart"/>
      <w:r w:rsidR="00423022" w:rsidRPr="00EE74E2">
        <w:rPr>
          <w:szCs w:val="20"/>
        </w:rPr>
        <w:t>concepções</w:t>
      </w:r>
      <w:proofErr w:type="spellEnd"/>
      <w:r w:rsidR="00423022" w:rsidRPr="00EE74E2">
        <w:rPr>
          <w:szCs w:val="20"/>
        </w:rPr>
        <w:t xml:space="preserve"> e práticas</w:t>
      </w:r>
      <w:r w:rsidRPr="00EE74E2">
        <w:rPr>
          <w:szCs w:val="20"/>
        </w:rPr>
        <w:t xml:space="preserve"> corporais infantis na Revista de Educação Física do Exército (1932-1942</w:t>
      </w:r>
      <w:proofErr w:type="gramStart"/>
      <w:r w:rsidRPr="00EE74E2">
        <w:rPr>
          <w:szCs w:val="20"/>
        </w:rPr>
        <w:t>).Dissertação</w:t>
      </w:r>
      <w:proofErr w:type="gramEnd"/>
      <w:r w:rsidRPr="00EE74E2">
        <w:rPr>
          <w:szCs w:val="20"/>
        </w:rPr>
        <w:t xml:space="preserve"> de Mestrado. Centro de Educação - Universidade Federal de Pernambuco. Recife. </w:t>
      </w:r>
    </w:p>
    <w:p w:rsidR="00B93E36" w:rsidRPr="00EE74E2" w:rsidRDefault="00B93E36" w:rsidP="00B93E36">
      <w:pPr>
        <w:spacing w:line="240" w:lineRule="auto"/>
        <w:ind w:left="426" w:right="-1" w:hanging="426"/>
        <w:rPr>
          <w:szCs w:val="20"/>
        </w:rPr>
      </w:pPr>
      <w:proofErr w:type="spellStart"/>
      <w:r w:rsidRPr="00EE74E2">
        <w:rPr>
          <w:szCs w:val="20"/>
        </w:rPr>
        <w:t>Bracht</w:t>
      </w:r>
      <w:proofErr w:type="spellEnd"/>
      <w:r w:rsidRPr="00EE74E2">
        <w:rPr>
          <w:szCs w:val="20"/>
        </w:rPr>
        <w:t>, V.</w:t>
      </w:r>
      <w:r w:rsidR="00423022" w:rsidRPr="00EE74E2">
        <w:rPr>
          <w:szCs w:val="20"/>
        </w:rPr>
        <w:t xml:space="preserve"> </w:t>
      </w:r>
      <w:r w:rsidRPr="00EE74E2">
        <w:rPr>
          <w:szCs w:val="20"/>
        </w:rPr>
        <w:t xml:space="preserve">(2007) </w:t>
      </w:r>
      <w:r w:rsidRPr="00EE74E2">
        <w:rPr>
          <w:i/>
          <w:iCs/>
          <w:szCs w:val="20"/>
        </w:rPr>
        <w:t>E</w:t>
      </w:r>
      <w:r w:rsidR="00423022" w:rsidRPr="00EE74E2">
        <w:rPr>
          <w:i/>
          <w:iCs/>
          <w:szCs w:val="20"/>
        </w:rPr>
        <w:t>ducação</w:t>
      </w:r>
      <w:r w:rsidRPr="00EE74E2">
        <w:rPr>
          <w:i/>
          <w:iCs/>
          <w:szCs w:val="20"/>
        </w:rPr>
        <w:t xml:space="preserve"> </w:t>
      </w:r>
      <w:r w:rsidR="00423022" w:rsidRPr="00EE74E2">
        <w:rPr>
          <w:i/>
          <w:iCs/>
          <w:szCs w:val="20"/>
        </w:rPr>
        <w:t>Física</w:t>
      </w:r>
      <w:r w:rsidRPr="00EE74E2">
        <w:rPr>
          <w:i/>
          <w:iCs/>
          <w:szCs w:val="20"/>
        </w:rPr>
        <w:t xml:space="preserve"> &amp; C</w:t>
      </w:r>
      <w:r w:rsidR="00423022" w:rsidRPr="00EE74E2">
        <w:rPr>
          <w:i/>
          <w:iCs/>
          <w:szCs w:val="20"/>
        </w:rPr>
        <w:t>iência</w:t>
      </w:r>
      <w:r w:rsidRPr="00EE74E2">
        <w:rPr>
          <w:i/>
          <w:iCs/>
          <w:szCs w:val="20"/>
        </w:rPr>
        <w:t>: cenas de um casamento (in)feliz.</w:t>
      </w:r>
      <w:r w:rsidRPr="00EE74E2">
        <w:rPr>
          <w:szCs w:val="20"/>
        </w:rPr>
        <w:t xml:space="preserve"> (3</w:t>
      </w:r>
      <w:r w:rsidRPr="00EE74E2">
        <w:rPr>
          <w:szCs w:val="20"/>
          <w:vertAlign w:val="superscript"/>
        </w:rPr>
        <w:t>a</w:t>
      </w:r>
      <w:r w:rsidRPr="00EE74E2">
        <w:rPr>
          <w:szCs w:val="20"/>
        </w:rPr>
        <w:t xml:space="preserve"> ed). Ijuí-RS: Editora </w:t>
      </w:r>
      <w:proofErr w:type="spellStart"/>
      <w:r w:rsidRPr="00EE74E2">
        <w:rPr>
          <w:szCs w:val="20"/>
        </w:rPr>
        <w:t>Unijuí</w:t>
      </w:r>
      <w:proofErr w:type="spellEnd"/>
      <w:r w:rsidRPr="00EE74E2">
        <w:rPr>
          <w:szCs w:val="20"/>
        </w:rPr>
        <w:t>.</w:t>
      </w:r>
    </w:p>
    <w:p w:rsidR="00B93E36" w:rsidRPr="00EE74E2" w:rsidRDefault="00B93E36" w:rsidP="00B93E36">
      <w:pPr>
        <w:spacing w:line="240" w:lineRule="auto"/>
        <w:ind w:left="426" w:right="-1" w:hanging="426"/>
        <w:rPr>
          <w:szCs w:val="20"/>
        </w:rPr>
      </w:pPr>
      <w:proofErr w:type="spellStart"/>
      <w:r w:rsidRPr="00EE74E2">
        <w:rPr>
          <w:szCs w:val="20"/>
        </w:rPr>
        <w:t>Breilh</w:t>
      </w:r>
      <w:proofErr w:type="spellEnd"/>
      <w:r w:rsidRPr="00EE74E2">
        <w:rPr>
          <w:szCs w:val="20"/>
        </w:rPr>
        <w:t xml:space="preserve">, J. (1989) </w:t>
      </w:r>
      <w:r w:rsidRPr="00EE74E2">
        <w:rPr>
          <w:iCs/>
          <w:color w:val="000000"/>
          <w:szCs w:val="20"/>
        </w:rPr>
        <w:t>Produção e distribuição</w:t>
      </w:r>
      <w:r w:rsidRPr="00EE74E2">
        <w:rPr>
          <w:color w:val="000000"/>
          <w:szCs w:val="20"/>
        </w:rPr>
        <w:t xml:space="preserve"> </w:t>
      </w:r>
      <w:r w:rsidRPr="00EE74E2">
        <w:rPr>
          <w:iCs/>
          <w:color w:val="000000"/>
          <w:szCs w:val="20"/>
        </w:rPr>
        <w:t>da saúde-doença</w:t>
      </w:r>
      <w:r w:rsidRPr="00EE74E2">
        <w:rPr>
          <w:color w:val="000000"/>
          <w:szCs w:val="20"/>
        </w:rPr>
        <w:t xml:space="preserve"> </w:t>
      </w:r>
      <w:r w:rsidRPr="00EE74E2">
        <w:rPr>
          <w:iCs/>
          <w:color w:val="000000"/>
          <w:szCs w:val="20"/>
        </w:rPr>
        <w:t xml:space="preserve">como fato coletivo. In: </w:t>
      </w:r>
      <w:proofErr w:type="spellStart"/>
      <w:r w:rsidRPr="00EE74E2">
        <w:rPr>
          <w:iCs/>
          <w:color w:val="000000"/>
          <w:szCs w:val="20"/>
        </w:rPr>
        <w:t>Granda</w:t>
      </w:r>
      <w:proofErr w:type="spellEnd"/>
      <w:r w:rsidRPr="00EE74E2">
        <w:rPr>
          <w:iCs/>
          <w:color w:val="000000"/>
          <w:szCs w:val="20"/>
        </w:rPr>
        <w:t xml:space="preserve">, E; </w:t>
      </w:r>
      <w:proofErr w:type="spellStart"/>
      <w:r w:rsidRPr="00EE74E2">
        <w:rPr>
          <w:iCs/>
          <w:color w:val="000000"/>
          <w:szCs w:val="20"/>
        </w:rPr>
        <w:t>Breilh</w:t>
      </w:r>
      <w:proofErr w:type="spellEnd"/>
      <w:r w:rsidRPr="00EE74E2">
        <w:rPr>
          <w:iCs/>
          <w:color w:val="000000"/>
          <w:szCs w:val="20"/>
        </w:rPr>
        <w:t xml:space="preserve">, J (Eds.). </w:t>
      </w:r>
      <w:r w:rsidRPr="00EE74E2">
        <w:rPr>
          <w:i/>
          <w:iCs/>
          <w:color w:val="000000"/>
          <w:szCs w:val="20"/>
        </w:rPr>
        <w:t>Saúde na Sociedade.</w:t>
      </w:r>
      <w:r w:rsidRPr="00EE74E2">
        <w:rPr>
          <w:iCs/>
          <w:color w:val="000000"/>
          <w:szCs w:val="20"/>
        </w:rPr>
        <w:t xml:space="preserve"> </w:t>
      </w:r>
      <w:r w:rsidRPr="00EE74E2">
        <w:rPr>
          <w:color w:val="000000"/>
          <w:szCs w:val="20"/>
        </w:rPr>
        <w:t xml:space="preserve">(1a ed. pp. 35-52) </w:t>
      </w:r>
      <w:r w:rsidRPr="00EE74E2">
        <w:rPr>
          <w:iCs/>
          <w:color w:val="000000"/>
          <w:szCs w:val="20"/>
        </w:rPr>
        <w:t xml:space="preserve">São Paulo, SP: </w:t>
      </w:r>
      <w:r w:rsidRPr="00EE74E2">
        <w:rPr>
          <w:color w:val="000000"/>
          <w:szCs w:val="20"/>
        </w:rPr>
        <w:t>Cortez.</w:t>
      </w:r>
      <w:r w:rsidRPr="00EE74E2">
        <w:rPr>
          <w:szCs w:val="20"/>
        </w:rPr>
        <w:t xml:space="preserve"> </w:t>
      </w:r>
    </w:p>
    <w:p w:rsidR="00B93E36" w:rsidRPr="00EE74E2" w:rsidRDefault="00B93E36" w:rsidP="00B93E36">
      <w:pPr>
        <w:spacing w:line="240" w:lineRule="auto"/>
        <w:ind w:left="426" w:right="-1" w:hanging="426"/>
        <w:rPr>
          <w:szCs w:val="20"/>
        </w:rPr>
      </w:pPr>
      <w:r w:rsidRPr="00EE74E2">
        <w:rPr>
          <w:szCs w:val="20"/>
        </w:rPr>
        <w:t>Carvalho, N. A</w:t>
      </w:r>
      <w:r w:rsidR="00EC18C9" w:rsidRPr="00EE74E2">
        <w:rPr>
          <w:szCs w:val="20"/>
        </w:rPr>
        <w:t>.</w:t>
      </w:r>
      <w:r w:rsidRPr="00EE74E2">
        <w:rPr>
          <w:szCs w:val="20"/>
        </w:rPr>
        <w:t xml:space="preserve"> (2012). Abordagem pedagógica </w:t>
      </w:r>
      <w:r w:rsidR="00423022" w:rsidRPr="00EE74E2">
        <w:rPr>
          <w:szCs w:val="20"/>
        </w:rPr>
        <w:t>de temáticas da saúde nas aulas de</w:t>
      </w:r>
      <w:r w:rsidRPr="00EE74E2">
        <w:rPr>
          <w:szCs w:val="20"/>
        </w:rPr>
        <w:t xml:space="preserve"> Educação física escolar. Dissertação de Mestrado. Programa associado de </w:t>
      </w:r>
      <w:proofErr w:type="gramStart"/>
      <w:r w:rsidRPr="00EE74E2">
        <w:rPr>
          <w:szCs w:val="20"/>
        </w:rPr>
        <w:t>pós graduação</w:t>
      </w:r>
      <w:proofErr w:type="gramEnd"/>
      <w:r w:rsidRPr="00EE74E2">
        <w:rPr>
          <w:szCs w:val="20"/>
        </w:rPr>
        <w:t xml:space="preserve"> em Educação Física UPE/UFPB. Recife/João Pessoa</w:t>
      </w:r>
    </w:p>
    <w:p w:rsidR="00B93E36" w:rsidRPr="00EE74E2" w:rsidRDefault="00B93E36" w:rsidP="00B93E36">
      <w:pPr>
        <w:spacing w:line="240" w:lineRule="auto"/>
        <w:ind w:left="426" w:right="-1" w:hanging="426"/>
        <w:rPr>
          <w:color w:val="000000"/>
          <w:szCs w:val="20"/>
        </w:rPr>
      </w:pPr>
      <w:proofErr w:type="spellStart"/>
      <w:r w:rsidRPr="00EE74E2">
        <w:rPr>
          <w:szCs w:val="20"/>
        </w:rPr>
        <w:t>Castellani</w:t>
      </w:r>
      <w:proofErr w:type="spellEnd"/>
      <w:r w:rsidRPr="00EE74E2">
        <w:rPr>
          <w:szCs w:val="20"/>
        </w:rPr>
        <w:t xml:space="preserve"> Filho, L</w:t>
      </w:r>
      <w:r w:rsidR="00EC18C9" w:rsidRPr="00EE74E2">
        <w:rPr>
          <w:szCs w:val="20"/>
        </w:rPr>
        <w:t>.</w:t>
      </w:r>
      <w:r w:rsidRPr="00EE74E2">
        <w:rPr>
          <w:szCs w:val="20"/>
        </w:rPr>
        <w:t xml:space="preserve"> (2010) </w:t>
      </w:r>
      <w:r w:rsidRPr="00EE74E2">
        <w:rPr>
          <w:bCs/>
          <w:i/>
          <w:szCs w:val="20"/>
        </w:rPr>
        <w:t xml:space="preserve">Educação Física no Brasil: a História que não se </w:t>
      </w:r>
      <w:r w:rsidR="00423022" w:rsidRPr="00EE74E2">
        <w:rPr>
          <w:bCs/>
          <w:i/>
          <w:szCs w:val="20"/>
        </w:rPr>
        <w:t>conta</w:t>
      </w:r>
      <w:r w:rsidR="00423022" w:rsidRPr="00EE74E2">
        <w:rPr>
          <w:i/>
          <w:szCs w:val="20"/>
        </w:rPr>
        <w:t>.</w:t>
      </w:r>
      <w:r w:rsidR="00423022" w:rsidRPr="00EE74E2">
        <w:rPr>
          <w:szCs w:val="20"/>
        </w:rPr>
        <w:t xml:space="preserve"> </w:t>
      </w:r>
      <w:r w:rsidRPr="00EE74E2">
        <w:rPr>
          <w:szCs w:val="20"/>
        </w:rPr>
        <w:t xml:space="preserve">Campinas, SP: </w:t>
      </w:r>
      <w:proofErr w:type="spellStart"/>
      <w:r w:rsidRPr="00EE74E2">
        <w:rPr>
          <w:szCs w:val="20"/>
        </w:rPr>
        <w:t>Papirus</w:t>
      </w:r>
      <w:proofErr w:type="spellEnd"/>
      <w:r w:rsidRPr="00EE74E2">
        <w:rPr>
          <w:szCs w:val="20"/>
        </w:rPr>
        <w:t xml:space="preserve">. </w:t>
      </w:r>
    </w:p>
    <w:p w:rsidR="00423022" w:rsidRPr="00EE74E2" w:rsidRDefault="00423022" w:rsidP="00EC18C9">
      <w:pPr>
        <w:spacing w:line="240" w:lineRule="auto"/>
        <w:ind w:left="426" w:hanging="426"/>
        <w:rPr>
          <w:rFonts w:ascii="Times New Roman" w:eastAsia="Times New Roman" w:hAnsi="Times New Roman"/>
          <w:szCs w:val="20"/>
          <w:lang w:eastAsia="pt-PT"/>
        </w:rPr>
      </w:pPr>
      <w:r w:rsidRPr="00EE74E2">
        <w:rPr>
          <w:rFonts w:ascii="Times New Roman" w:eastAsia="Times New Roman" w:hAnsi="Times New Roman"/>
          <w:szCs w:val="20"/>
          <w:lang w:eastAsia="pt-PT"/>
        </w:rPr>
        <w:t>S</w:t>
      </w:r>
      <w:r w:rsidR="001C6973" w:rsidRPr="00EE74E2">
        <w:rPr>
          <w:rFonts w:ascii="Times New Roman" w:eastAsia="Times New Roman" w:hAnsi="Times New Roman"/>
          <w:szCs w:val="20"/>
          <w:lang w:eastAsia="pt-PT"/>
        </w:rPr>
        <w:t>oares</w:t>
      </w:r>
      <w:r w:rsidRPr="00EE74E2">
        <w:rPr>
          <w:rFonts w:ascii="Times New Roman" w:eastAsia="Times New Roman" w:hAnsi="Times New Roman"/>
          <w:szCs w:val="20"/>
          <w:lang w:eastAsia="pt-PT"/>
        </w:rPr>
        <w:t>. C.</w:t>
      </w:r>
      <w:r w:rsidR="001C6973" w:rsidRPr="00EE74E2">
        <w:rPr>
          <w:rFonts w:ascii="Times New Roman" w:eastAsia="Times New Roman" w:hAnsi="Times New Roman"/>
          <w:szCs w:val="20"/>
          <w:lang w:eastAsia="pt-PT"/>
        </w:rPr>
        <w:t xml:space="preserve"> L.</w:t>
      </w:r>
      <w:r w:rsidRPr="00EE74E2">
        <w:rPr>
          <w:rFonts w:ascii="Times New Roman" w:eastAsia="Times New Roman" w:hAnsi="Times New Roman"/>
          <w:szCs w:val="20"/>
          <w:lang w:eastAsia="pt-PT"/>
        </w:rPr>
        <w:t xml:space="preserve">, </w:t>
      </w:r>
      <w:proofErr w:type="spellStart"/>
      <w:r w:rsidRPr="00EE74E2">
        <w:rPr>
          <w:rFonts w:ascii="Times New Roman" w:eastAsia="Times New Roman" w:hAnsi="Times New Roman"/>
          <w:szCs w:val="20"/>
          <w:lang w:eastAsia="pt-PT"/>
        </w:rPr>
        <w:t>Taffarel</w:t>
      </w:r>
      <w:proofErr w:type="spellEnd"/>
      <w:r w:rsidRPr="00EE74E2">
        <w:rPr>
          <w:rFonts w:ascii="Times New Roman" w:eastAsia="Times New Roman" w:hAnsi="Times New Roman"/>
          <w:szCs w:val="20"/>
          <w:lang w:eastAsia="pt-PT"/>
        </w:rPr>
        <w:t xml:space="preserve">, C. N. Z., </w:t>
      </w:r>
      <w:proofErr w:type="spellStart"/>
      <w:r w:rsidRPr="00EE74E2">
        <w:rPr>
          <w:rFonts w:ascii="Times New Roman" w:eastAsia="Times New Roman" w:hAnsi="Times New Roman"/>
          <w:szCs w:val="20"/>
          <w:lang w:eastAsia="pt-PT"/>
        </w:rPr>
        <w:t>Varjal</w:t>
      </w:r>
      <w:proofErr w:type="spellEnd"/>
      <w:r w:rsidRPr="00EE74E2">
        <w:rPr>
          <w:rFonts w:ascii="Times New Roman" w:eastAsia="Times New Roman" w:hAnsi="Times New Roman"/>
          <w:szCs w:val="20"/>
          <w:lang w:eastAsia="pt-PT"/>
        </w:rPr>
        <w:t xml:space="preserve">, E., </w:t>
      </w:r>
      <w:proofErr w:type="spellStart"/>
      <w:r w:rsidR="001C6973" w:rsidRPr="00EE74E2">
        <w:rPr>
          <w:rFonts w:ascii="Times New Roman" w:eastAsia="Times New Roman" w:hAnsi="Times New Roman"/>
          <w:szCs w:val="20"/>
          <w:lang w:eastAsia="pt-PT"/>
        </w:rPr>
        <w:t>Castellani</w:t>
      </w:r>
      <w:proofErr w:type="spellEnd"/>
      <w:r w:rsidR="001C6973" w:rsidRPr="00EE74E2">
        <w:rPr>
          <w:rFonts w:ascii="Times New Roman" w:eastAsia="Times New Roman" w:hAnsi="Times New Roman"/>
          <w:szCs w:val="20"/>
          <w:lang w:eastAsia="pt-PT"/>
        </w:rPr>
        <w:t xml:space="preserve"> Filho, L., </w:t>
      </w:r>
      <w:r w:rsidRPr="00EE74E2">
        <w:rPr>
          <w:rFonts w:ascii="Times New Roman" w:eastAsia="Times New Roman" w:hAnsi="Times New Roman"/>
          <w:szCs w:val="20"/>
          <w:lang w:eastAsia="pt-PT"/>
        </w:rPr>
        <w:t xml:space="preserve">Escobar, M. O., &amp; </w:t>
      </w:r>
      <w:proofErr w:type="spellStart"/>
      <w:r w:rsidRPr="00EE74E2">
        <w:rPr>
          <w:rFonts w:ascii="Times New Roman" w:eastAsia="Times New Roman" w:hAnsi="Times New Roman"/>
          <w:szCs w:val="20"/>
          <w:lang w:eastAsia="pt-PT"/>
        </w:rPr>
        <w:t>Bracht</w:t>
      </w:r>
      <w:proofErr w:type="spellEnd"/>
      <w:r w:rsidRPr="00EE74E2">
        <w:rPr>
          <w:rFonts w:ascii="Times New Roman" w:eastAsia="Times New Roman" w:hAnsi="Times New Roman"/>
          <w:szCs w:val="20"/>
          <w:lang w:eastAsia="pt-PT"/>
        </w:rPr>
        <w:t xml:space="preserve">, V. (2014). </w:t>
      </w:r>
      <w:r w:rsidRPr="00EE74E2">
        <w:rPr>
          <w:rFonts w:ascii="Times New Roman" w:eastAsia="Times New Roman" w:hAnsi="Times New Roman"/>
          <w:i/>
          <w:iCs/>
          <w:szCs w:val="20"/>
          <w:lang w:eastAsia="pt-PT"/>
        </w:rPr>
        <w:t>Metodologia do ensino de educação física</w:t>
      </w:r>
      <w:r w:rsidRPr="00EE74E2">
        <w:rPr>
          <w:rFonts w:ascii="Times New Roman" w:eastAsia="Times New Roman" w:hAnsi="Times New Roman"/>
          <w:szCs w:val="20"/>
          <w:lang w:eastAsia="pt-PT"/>
        </w:rPr>
        <w:t>. São Paulo: Cortez Editora.</w:t>
      </w:r>
    </w:p>
    <w:p w:rsidR="00B93E36" w:rsidRPr="00EE74E2" w:rsidRDefault="00B93E36" w:rsidP="00B93E36">
      <w:pPr>
        <w:pStyle w:val="Textodecomentrio"/>
        <w:ind w:left="426" w:right="-1" w:hanging="426"/>
      </w:pPr>
      <w:r w:rsidRPr="00EE74E2">
        <w:t>Cordeiro, A</w:t>
      </w:r>
      <w:r w:rsidR="00EC18C9" w:rsidRPr="00EE74E2">
        <w:t xml:space="preserve">. </w:t>
      </w:r>
      <w:r w:rsidRPr="00EE74E2">
        <w:t>M</w:t>
      </w:r>
      <w:r w:rsidR="00EC18C9" w:rsidRPr="00EE74E2">
        <w:t>.,</w:t>
      </w:r>
      <w:r w:rsidRPr="00EE74E2">
        <w:t xml:space="preserve"> Oliveira, G</w:t>
      </w:r>
      <w:r w:rsidR="00EC18C9" w:rsidRPr="00EE74E2">
        <w:t xml:space="preserve">. </w:t>
      </w:r>
      <w:r w:rsidRPr="00EE74E2">
        <w:t>M</w:t>
      </w:r>
      <w:r w:rsidR="00EC18C9" w:rsidRPr="00EE74E2">
        <w:t>.,</w:t>
      </w:r>
      <w:r w:rsidRPr="00EE74E2">
        <w:t xml:space="preserve"> Renteria, J</w:t>
      </w:r>
      <w:r w:rsidR="001C6973" w:rsidRPr="00EE74E2">
        <w:t xml:space="preserve">. </w:t>
      </w:r>
      <w:r w:rsidRPr="00EE74E2">
        <w:t>M</w:t>
      </w:r>
      <w:r w:rsidR="001C6973" w:rsidRPr="00EE74E2">
        <w:t>., &amp;</w:t>
      </w:r>
      <w:r w:rsidRPr="00EE74E2">
        <w:t xml:space="preserve"> Guimarães, C</w:t>
      </w:r>
      <w:r w:rsidR="001C6973" w:rsidRPr="00EE74E2">
        <w:t xml:space="preserve">. </w:t>
      </w:r>
      <w:r w:rsidRPr="00EE74E2">
        <w:t>A</w:t>
      </w:r>
      <w:r w:rsidR="001C6973" w:rsidRPr="00EE74E2">
        <w:t>.</w:t>
      </w:r>
      <w:r w:rsidRPr="00EE74E2">
        <w:t xml:space="preserve"> (2007). Revisão sistemática: uma revisão narrativa. </w:t>
      </w:r>
      <w:r w:rsidRPr="00EE74E2">
        <w:rPr>
          <w:i/>
        </w:rPr>
        <w:t>Revista do Colégio Brasileiro de Cirurgiões.</w:t>
      </w:r>
      <w:r w:rsidRPr="00EE74E2">
        <w:t xml:space="preserve">  34 (6), 428-431.</w:t>
      </w:r>
    </w:p>
    <w:p w:rsidR="00B93E36" w:rsidRPr="00EE74E2" w:rsidRDefault="001C6973" w:rsidP="00B93E36">
      <w:pPr>
        <w:spacing w:line="240" w:lineRule="auto"/>
        <w:ind w:left="426" w:right="-1" w:hanging="426"/>
        <w:rPr>
          <w:szCs w:val="20"/>
        </w:rPr>
      </w:pPr>
      <w:proofErr w:type="spellStart"/>
      <w:r w:rsidRPr="006B62BB">
        <w:rPr>
          <w:szCs w:val="20"/>
        </w:rPr>
        <w:t>Cooper</w:t>
      </w:r>
      <w:proofErr w:type="spellEnd"/>
      <w:r w:rsidRPr="006B62BB">
        <w:rPr>
          <w:szCs w:val="20"/>
        </w:rPr>
        <w:t>, C. L. F. &amp;</w:t>
      </w:r>
      <w:r w:rsidR="00B93E36" w:rsidRPr="006B62BB">
        <w:rPr>
          <w:szCs w:val="20"/>
        </w:rPr>
        <w:t xml:space="preserve"> </w:t>
      </w:r>
      <w:proofErr w:type="spellStart"/>
      <w:r w:rsidR="00B93E36" w:rsidRPr="006B62BB">
        <w:rPr>
          <w:szCs w:val="20"/>
        </w:rPr>
        <w:t>Sayd</w:t>
      </w:r>
      <w:proofErr w:type="spellEnd"/>
      <w:r w:rsidR="00B93E36" w:rsidRPr="006B62BB">
        <w:rPr>
          <w:szCs w:val="20"/>
        </w:rPr>
        <w:t>, J. D</w:t>
      </w:r>
      <w:r w:rsidRPr="006B62BB">
        <w:rPr>
          <w:szCs w:val="20"/>
        </w:rPr>
        <w:t xml:space="preserve">. </w:t>
      </w:r>
      <w:r w:rsidR="00B93E36" w:rsidRPr="006B62BB">
        <w:rPr>
          <w:szCs w:val="20"/>
        </w:rPr>
        <w:t xml:space="preserve">(2006). </w:t>
      </w:r>
      <w:proofErr w:type="spellStart"/>
      <w:r w:rsidR="00B93E36" w:rsidRPr="00EE74E2">
        <w:rPr>
          <w:szCs w:val="20"/>
        </w:rPr>
        <w:t>Concepções</w:t>
      </w:r>
      <w:proofErr w:type="spellEnd"/>
      <w:r w:rsidR="00B93E36" w:rsidRPr="00EE74E2">
        <w:rPr>
          <w:szCs w:val="20"/>
        </w:rPr>
        <w:t xml:space="preserve"> de saúde nos Parâmetros Curriculares Nacionais. In: </w:t>
      </w:r>
      <w:proofErr w:type="spellStart"/>
      <w:r w:rsidR="00B93E36" w:rsidRPr="00EE74E2">
        <w:rPr>
          <w:szCs w:val="20"/>
        </w:rPr>
        <w:t>Bagrichevsky</w:t>
      </w:r>
      <w:proofErr w:type="spellEnd"/>
      <w:r w:rsidR="00B93E36" w:rsidRPr="00EE74E2">
        <w:rPr>
          <w:szCs w:val="20"/>
        </w:rPr>
        <w:t>, M.</w:t>
      </w:r>
      <w:r w:rsidRPr="00EE74E2">
        <w:rPr>
          <w:szCs w:val="20"/>
        </w:rPr>
        <w:t>,</w:t>
      </w:r>
      <w:r w:rsidR="00B93E36" w:rsidRPr="00EE74E2">
        <w:rPr>
          <w:szCs w:val="20"/>
        </w:rPr>
        <w:t xml:space="preserve"> Palma, P.</w:t>
      </w:r>
      <w:r w:rsidRPr="00EE74E2">
        <w:rPr>
          <w:szCs w:val="20"/>
        </w:rPr>
        <w:t>,</w:t>
      </w:r>
      <w:r w:rsidR="00B93E36" w:rsidRPr="00EE74E2">
        <w:rPr>
          <w:szCs w:val="20"/>
        </w:rPr>
        <w:t xml:space="preserve"> Estevão, A.</w:t>
      </w:r>
      <w:r w:rsidRPr="00EE74E2">
        <w:rPr>
          <w:szCs w:val="20"/>
        </w:rPr>
        <w:t>,</w:t>
      </w:r>
      <w:r w:rsidR="00B93E36" w:rsidRPr="00EE74E2">
        <w:rPr>
          <w:szCs w:val="20"/>
        </w:rPr>
        <w:t xml:space="preserve"> </w:t>
      </w:r>
      <w:r w:rsidRPr="00EE74E2">
        <w:rPr>
          <w:szCs w:val="20"/>
        </w:rPr>
        <w:t xml:space="preserve">&amp; </w:t>
      </w:r>
      <w:r w:rsidR="00B93E36" w:rsidRPr="00EE74E2">
        <w:rPr>
          <w:szCs w:val="20"/>
        </w:rPr>
        <w:t xml:space="preserve">Da </w:t>
      </w:r>
      <w:proofErr w:type="spellStart"/>
      <w:r w:rsidR="00B93E36" w:rsidRPr="00EE74E2">
        <w:rPr>
          <w:szCs w:val="20"/>
        </w:rPr>
        <w:t>Ros</w:t>
      </w:r>
      <w:proofErr w:type="spellEnd"/>
      <w:r w:rsidR="00B93E36" w:rsidRPr="00EE74E2">
        <w:rPr>
          <w:szCs w:val="20"/>
        </w:rPr>
        <w:t xml:space="preserve">, M. (Eds.). </w:t>
      </w:r>
      <w:r w:rsidR="00B93E36" w:rsidRPr="00EE74E2">
        <w:rPr>
          <w:i/>
          <w:szCs w:val="20"/>
        </w:rPr>
        <w:t xml:space="preserve">A Saúde em Debate na Educação Física </w:t>
      </w:r>
      <w:r w:rsidR="00B93E36" w:rsidRPr="00EE74E2">
        <w:rPr>
          <w:szCs w:val="20"/>
        </w:rPr>
        <w:t xml:space="preserve">(pp 179-200). Blumenau, SC: Nova Letra. </w:t>
      </w:r>
    </w:p>
    <w:p w:rsidR="00B93E36" w:rsidRPr="00EE74E2" w:rsidRDefault="00B93E36" w:rsidP="00B93E36">
      <w:pPr>
        <w:spacing w:line="240" w:lineRule="auto"/>
        <w:ind w:left="426" w:right="-1" w:hanging="426"/>
        <w:rPr>
          <w:szCs w:val="20"/>
          <w:shd w:val="clear" w:color="auto" w:fill="FFFFFF"/>
        </w:rPr>
      </w:pPr>
      <w:proofErr w:type="spellStart"/>
      <w:r w:rsidRPr="00EE74E2">
        <w:rPr>
          <w:bCs/>
          <w:szCs w:val="20"/>
          <w:bdr w:val="none" w:sz="0" w:space="0" w:color="auto" w:frame="1"/>
          <w:shd w:val="clear" w:color="auto" w:fill="FFFFFF"/>
        </w:rPr>
        <w:t>Darido</w:t>
      </w:r>
      <w:proofErr w:type="spellEnd"/>
      <w:r w:rsidRPr="00EE74E2">
        <w:rPr>
          <w:bCs/>
          <w:szCs w:val="20"/>
          <w:bdr w:val="none" w:sz="0" w:space="0" w:color="auto" w:frame="1"/>
          <w:shd w:val="clear" w:color="auto" w:fill="FFFFFF"/>
        </w:rPr>
        <w:t>, S</w:t>
      </w:r>
      <w:r w:rsidR="001C6973" w:rsidRPr="00EE74E2">
        <w:rPr>
          <w:bCs/>
          <w:szCs w:val="20"/>
          <w:bdr w:val="none" w:sz="0" w:space="0" w:color="auto" w:frame="1"/>
          <w:shd w:val="clear" w:color="auto" w:fill="FFFFFF"/>
        </w:rPr>
        <w:t>.</w:t>
      </w:r>
      <w:r w:rsidRPr="00EE74E2">
        <w:rPr>
          <w:bCs/>
          <w:szCs w:val="20"/>
          <w:bdr w:val="none" w:sz="0" w:space="0" w:color="auto" w:frame="1"/>
          <w:shd w:val="clear" w:color="auto" w:fill="FFFFFF"/>
        </w:rPr>
        <w:t xml:space="preserve"> C</w:t>
      </w:r>
      <w:r w:rsidR="001C6973" w:rsidRPr="00EE74E2">
        <w:rPr>
          <w:bCs/>
          <w:szCs w:val="20"/>
          <w:bdr w:val="none" w:sz="0" w:space="0" w:color="auto" w:frame="1"/>
          <w:shd w:val="clear" w:color="auto" w:fill="FFFFFF"/>
        </w:rPr>
        <w:t>.,</w:t>
      </w:r>
      <w:r w:rsidRPr="00EE74E2">
        <w:rPr>
          <w:szCs w:val="20"/>
          <w:shd w:val="clear" w:color="auto" w:fill="FFFFFF"/>
        </w:rPr>
        <w:t xml:space="preserve"> Rodrigues, A</w:t>
      </w:r>
      <w:r w:rsidR="001C6973" w:rsidRPr="00EE74E2">
        <w:rPr>
          <w:szCs w:val="20"/>
          <w:shd w:val="clear" w:color="auto" w:fill="FFFFFF"/>
        </w:rPr>
        <w:t>.</w:t>
      </w:r>
      <w:r w:rsidRPr="00EE74E2">
        <w:rPr>
          <w:szCs w:val="20"/>
          <w:shd w:val="clear" w:color="auto" w:fill="FFFFFF"/>
        </w:rPr>
        <w:t xml:space="preserve"> C</w:t>
      </w:r>
      <w:r w:rsidR="001C6973" w:rsidRPr="00EE74E2">
        <w:rPr>
          <w:szCs w:val="20"/>
          <w:shd w:val="clear" w:color="auto" w:fill="FFFFFF"/>
        </w:rPr>
        <w:t>.,</w:t>
      </w:r>
      <w:r w:rsidRPr="00EE74E2">
        <w:rPr>
          <w:rStyle w:val="apple-converted-space"/>
          <w:szCs w:val="20"/>
          <w:shd w:val="clear" w:color="auto" w:fill="FFFFFF"/>
        </w:rPr>
        <w:t> </w:t>
      </w:r>
      <w:r w:rsidR="001C6973" w:rsidRPr="00EE74E2">
        <w:rPr>
          <w:rStyle w:val="apple-converted-space"/>
          <w:szCs w:val="20"/>
          <w:shd w:val="clear" w:color="auto" w:fill="FFFFFF"/>
        </w:rPr>
        <w:t>&amp;</w:t>
      </w:r>
      <w:r w:rsidR="00F74140" w:rsidRPr="00EE74E2">
        <w:rPr>
          <w:rStyle w:val="apple-converted-space"/>
          <w:szCs w:val="20"/>
          <w:shd w:val="clear" w:color="auto" w:fill="FFFFFF"/>
        </w:rPr>
        <w:t xml:space="preserve"> </w:t>
      </w:r>
      <w:r w:rsidRPr="00EE74E2">
        <w:rPr>
          <w:szCs w:val="20"/>
          <w:bdr w:val="none" w:sz="0" w:space="0" w:color="auto" w:frame="1"/>
          <w:shd w:val="clear" w:color="auto" w:fill="FFFFFF"/>
        </w:rPr>
        <w:t>Sanches Neto, L</w:t>
      </w:r>
      <w:r w:rsidR="001C6973" w:rsidRPr="00EE74E2">
        <w:rPr>
          <w:szCs w:val="20"/>
          <w:bdr w:val="none" w:sz="0" w:space="0" w:color="auto" w:frame="1"/>
          <w:shd w:val="clear" w:color="auto" w:fill="FFFFFF"/>
        </w:rPr>
        <w:t>.</w:t>
      </w:r>
      <w:r w:rsidRPr="00EE74E2">
        <w:rPr>
          <w:szCs w:val="20"/>
          <w:bdr w:val="none" w:sz="0" w:space="0" w:color="auto" w:frame="1"/>
          <w:shd w:val="clear" w:color="auto" w:fill="FFFFFF"/>
        </w:rPr>
        <w:t xml:space="preserve"> (2007).</w:t>
      </w:r>
      <w:r w:rsidRPr="00EE74E2">
        <w:rPr>
          <w:rStyle w:val="apple-converted-space"/>
          <w:szCs w:val="20"/>
          <w:shd w:val="clear" w:color="auto" w:fill="FFFFFF"/>
        </w:rPr>
        <w:t> </w:t>
      </w:r>
      <w:r w:rsidRPr="00EE74E2">
        <w:rPr>
          <w:szCs w:val="20"/>
          <w:shd w:val="clear" w:color="auto" w:fill="FFFFFF"/>
        </w:rPr>
        <w:t xml:space="preserve">Saúde, Educação Física escolar e a produção de conhecimento no Brasil. In:  </w:t>
      </w:r>
      <w:r w:rsidRPr="00EE74E2">
        <w:rPr>
          <w:i/>
          <w:szCs w:val="20"/>
          <w:shd w:val="clear" w:color="auto" w:fill="FFFFFF"/>
        </w:rPr>
        <w:t xml:space="preserve">XV Congresso Brasileiro de Ciências do </w:t>
      </w:r>
      <w:proofErr w:type="spellStart"/>
      <w:r w:rsidRPr="00EE74E2">
        <w:rPr>
          <w:i/>
          <w:szCs w:val="20"/>
          <w:shd w:val="clear" w:color="auto" w:fill="FFFFFF"/>
        </w:rPr>
        <w:t>Esporte</w:t>
      </w:r>
      <w:proofErr w:type="spellEnd"/>
      <w:r w:rsidRPr="00EE74E2">
        <w:rPr>
          <w:i/>
          <w:szCs w:val="20"/>
          <w:shd w:val="clear" w:color="auto" w:fill="FFFFFF"/>
        </w:rPr>
        <w:t xml:space="preserve">/II Congresso Internacional de Ciências do </w:t>
      </w:r>
      <w:proofErr w:type="spellStart"/>
      <w:r w:rsidRPr="00EE74E2">
        <w:rPr>
          <w:i/>
          <w:szCs w:val="20"/>
          <w:shd w:val="clear" w:color="auto" w:fill="FFFFFF"/>
        </w:rPr>
        <w:t>Esporte</w:t>
      </w:r>
      <w:proofErr w:type="spellEnd"/>
      <w:r w:rsidRPr="00EE74E2">
        <w:rPr>
          <w:szCs w:val="20"/>
          <w:shd w:val="clear" w:color="auto" w:fill="FFFFFF"/>
        </w:rPr>
        <w:t>; Recife/Olinda.</w:t>
      </w:r>
    </w:p>
    <w:p w:rsidR="00B93E36" w:rsidRPr="00EE74E2" w:rsidRDefault="00B93E36" w:rsidP="00B93E36">
      <w:pPr>
        <w:spacing w:line="240" w:lineRule="auto"/>
        <w:ind w:left="426" w:right="-1" w:hanging="426"/>
        <w:rPr>
          <w:szCs w:val="20"/>
        </w:rPr>
      </w:pPr>
      <w:proofErr w:type="spellStart"/>
      <w:r w:rsidRPr="00EE74E2">
        <w:rPr>
          <w:color w:val="231F20"/>
          <w:szCs w:val="20"/>
        </w:rPr>
        <w:t>Fantin</w:t>
      </w:r>
      <w:proofErr w:type="spellEnd"/>
      <w:r w:rsidRPr="00EE74E2">
        <w:rPr>
          <w:color w:val="231F20"/>
          <w:szCs w:val="20"/>
        </w:rPr>
        <w:t>, M</w:t>
      </w:r>
      <w:r w:rsidR="00F74140" w:rsidRPr="00EE74E2">
        <w:rPr>
          <w:color w:val="231F20"/>
          <w:szCs w:val="20"/>
        </w:rPr>
        <w:t>.</w:t>
      </w:r>
      <w:r w:rsidRPr="00EE74E2">
        <w:rPr>
          <w:color w:val="231F20"/>
          <w:szCs w:val="20"/>
        </w:rPr>
        <w:t xml:space="preserve"> (2006). </w:t>
      </w:r>
      <w:proofErr w:type="spellStart"/>
      <w:r w:rsidRPr="00EE74E2">
        <w:rPr>
          <w:bCs/>
          <w:i/>
          <w:color w:val="231F20"/>
          <w:szCs w:val="20"/>
        </w:rPr>
        <w:t>Mídia</w:t>
      </w:r>
      <w:proofErr w:type="spellEnd"/>
      <w:r w:rsidRPr="00EE74E2">
        <w:rPr>
          <w:bCs/>
          <w:i/>
          <w:color w:val="231F20"/>
          <w:szCs w:val="20"/>
        </w:rPr>
        <w:t>-educação:</w:t>
      </w:r>
      <w:r w:rsidRPr="00EE74E2">
        <w:rPr>
          <w:i/>
          <w:color w:val="231F20"/>
          <w:szCs w:val="20"/>
        </w:rPr>
        <w:t xml:space="preserve"> conceitos, experiências e diálogos Brasil-Itália. </w:t>
      </w:r>
      <w:r w:rsidRPr="00EE74E2">
        <w:rPr>
          <w:color w:val="231F20"/>
          <w:szCs w:val="20"/>
        </w:rPr>
        <w:t>Florianópolis, SC: Cidade Futura.</w:t>
      </w:r>
    </w:p>
    <w:p w:rsidR="00B93E36" w:rsidRPr="00EE74E2" w:rsidRDefault="00B93E36" w:rsidP="00B93E36">
      <w:pPr>
        <w:spacing w:line="240" w:lineRule="auto"/>
        <w:ind w:left="426" w:right="-1" w:hanging="426"/>
        <w:rPr>
          <w:color w:val="231F20"/>
          <w:szCs w:val="20"/>
        </w:rPr>
      </w:pPr>
      <w:r w:rsidRPr="00EE74E2">
        <w:rPr>
          <w:szCs w:val="20"/>
        </w:rPr>
        <w:t>Farias, I. M. S</w:t>
      </w:r>
      <w:r w:rsidR="00F74140" w:rsidRPr="00EE74E2">
        <w:rPr>
          <w:szCs w:val="20"/>
        </w:rPr>
        <w:t>.</w:t>
      </w:r>
      <w:r w:rsidRPr="00EE74E2">
        <w:rPr>
          <w:szCs w:val="20"/>
        </w:rPr>
        <w:t xml:space="preserve"> (2014). </w:t>
      </w:r>
      <w:r w:rsidR="00423022" w:rsidRPr="00EE74E2">
        <w:rPr>
          <w:i/>
          <w:iCs/>
          <w:szCs w:val="20"/>
        </w:rPr>
        <w:t>Didática e docência</w:t>
      </w:r>
      <w:proofErr w:type="gramStart"/>
      <w:r w:rsidRPr="00EE74E2">
        <w:rPr>
          <w:i/>
          <w:iCs/>
          <w:szCs w:val="20"/>
        </w:rPr>
        <w:t>: Aprendendo</w:t>
      </w:r>
      <w:proofErr w:type="gramEnd"/>
      <w:r w:rsidRPr="00EE74E2">
        <w:rPr>
          <w:i/>
          <w:iCs/>
          <w:szCs w:val="20"/>
        </w:rPr>
        <w:t xml:space="preserve"> a profissão</w:t>
      </w:r>
      <w:r w:rsidRPr="00EE74E2">
        <w:rPr>
          <w:szCs w:val="20"/>
        </w:rPr>
        <w:t xml:space="preserve">. </w:t>
      </w:r>
      <w:r w:rsidR="00423022" w:rsidRPr="00EE74E2">
        <w:rPr>
          <w:szCs w:val="20"/>
        </w:rPr>
        <w:t>Brasília, DF</w:t>
      </w:r>
      <w:r w:rsidRPr="00EE74E2">
        <w:rPr>
          <w:szCs w:val="20"/>
        </w:rPr>
        <w:t xml:space="preserve">: </w:t>
      </w:r>
      <w:proofErr w:type="spellStart"/>
      <w:r w:rsidRPr="00EE74E2">
        <w:rPr>
          <w:szCs w:val="20"/>
        </w:rPr>
        <w:t>Liber</w:t>
      </w:r>
      <w:proofErr w:type="spellEnd"/>
      <w:r w:rsidRPr="00EE74E2">
        <w:rPr>
          <w:szCs w:val="20"/>
        </w:rPr>
        <w:t xml:space="preserve"> Livro.</w:t>
      </w:r>
      <w:r w:rsidRPr="00EE74E2">
        <w:rPr>
          <w:color w:val="231F20"/>
          <w:szCs w:val="20"/>
        </w:rPr>
        <w:t xml:space="preserve"> </w:t>
      </w:r>
    </w:p>
    <w:p w:rsidR="00B93E36" w:rsidRPr="00EE74E2" w:rsidRDefault="00B93E36" w:rsidP="00B93E36">
      <w:pPr>
        <w:spacing w:line="240" w:lineRule="auto"/>
        <w:ind w:left="426" w:right="-1" w:hanging="426"/>
        <w:rPr>
          <w:szCs w:val="20"/>
        </w:rPr>
      </w:pPr>
      <w:proofErr w:type="spellStart"/>
      <w:r w:rsidRPr="00EE74E2">
        <w:rPr>
          <w:szCs w:val="20"/>
        </w:rPr>
        <w:t>Farinatti</w:t>
      </w:r>
      <w:proofErr w:type="spellEnd"/>
      <w:r w:rsidRPr="00EE74E2">
        <w:rPr>
          <w:szCs w:val="20"/>
        </w:rPr>
        <w:t>, P</w:t>
      </w:r>
      <w:r w:rsidR="00F74140" w:rsidRPr="00EE74E2">
        <w:rPr>
          <w:szCs w:val="20"/>
        </w:rPr>
        <w:t>.</w:t>
      </w:r>
      <w:r w:rsidRPr="00EE74E2">
        <w:rPr>
          <w:szCs w:val="20"/>
        </w:rPr>
        <w:t xml:space="preserve"> T</w:t>
      </w:r>
      <w:r w:rsidR="00F74140" w:rsidRPr="00EE74E2">
        <w:rPr>
          <w:szCs w:val="20"/>
        </w:rPr>
        <w:t>.</w:t>
      </w:r>
      <w:r w:rsidRPr="00EE74E2">
        <w:rPr>
          <w:szCs w:val="20"/>
        </w:rPr>
        <w:t xml:space="preserve"> V</w:t>
      </w:r>
      <w:r w:rsidR="00F74140" w:rsidRPr="00EE74E2">
        <w:rPr>
          <w:szCs w:val="20"/>
        </w:rPr>
        <w:t>.</w:t>
      </w:r>
      <w:r w:rsidRPr="00EE74E2">
        <w:rPr>
          <w:szCs w:val="20"/>
        </w:rPr>
        <w:t xml:space="preserve"> (1994). </w:t>
      </w:r>
      <w:r w:rsidR="00423022" w:rsidRPr="00EE74E2">
        <w:rPr>
          <w:szCs w:val="20"/>
        </w:rPr>
        <w:t>Educação Física escolar</w:t>
      </w:r>
      <w:r w:rsidRPr="00EE74E2">
        <w:rPr>
          <w:szCs w:val="20"/>
        </w:rPr>
        <w:t>: um ensaio sob o prisma da Promoção da Saúde.</w:t>
      </w:r>
      <w:r w:rsidRPr="00EE74E2">
        <w:rPr>
          <w:b/>
          <w:bCs/>
          <w:szCs w:val="20"/>
        </w:rPr>
        <w:t xml:space="preserve"> </w:t>
      </w:r>
      <w:r w:rsidRPr="00EE74E2">
        <w:rPr>
          <w:bCs/>
          <w:i/>
          <w:szCs w:val="20"/>
        </w:rPr>
        <w:t xml:space="preserve">Revista brasileira de Ciências do </w:t>
      </w:r>
      <w:proofErr w:type="spellStart"/>
      <w:r w:rsidRPr="00EE74E2">
        <w:rPr>
          <w:bCs/>
          <w:i/>
          <w:szCs w:val="20"/>
        </w:rPr>
        <w:t>Esporte</w:t>
      </w:r>
      <w:proofErr w:type="spellEnd"/>
      <w:r w:rsidR="005B0967" w:rsidRPr="00EE74E2">
        <w:rPr>
          <w:bCs/>
          <w:i/>
          <w:szCs w:val="20"/>
        </w:rPr>
        <w:t>,</w:t>
      </w:r>
      <w:r w:rsidRPr="00EE74E2">
        <w:rPr>
          <w:szCs w:val="20"/>
        </w:rPr>
        <w:t xml:space="preserve"> 16(1), 42-47.</w:t>
      </w:r>
    </w:p>
    <w:p w:rsidR="00B93E36" w:rsidRPr="00EE74E2" w:rsidRDefault="00B93E36" w:rsidP="00B93E36">
      <w:pPr>
        <w:spacing w:line="240" w:lineRule="auto"/>
        <w:ind w:left="426" w:right="-1" w:hanging="426"/>
        <w:rPr>
          <w:szCs w:val="20"/>
        </w:rPr>
      </w:pPr>
      <w:r w:rsidRPr="00EE74E2">
        <w:rPr>
          <w:szCs w:val="20"/>
        </w:rPr>
        <w:t xml:space="preserve">Ferreira, M. S. (2001). Aptidão física e saúde na educação física escolar: ampliando o enfoque. </w:t>
      </w:r>
      <w:r w:rsidRPr="00EE74E2">
        <w:rPr>
          <w:bCs/>
          <w:i/>
          <w:szCs w:val="20"/>
        </w:rPr>
        <w:t xml:space="preserve">Revista brasileira de Ciências do </w:t>
      </w:r>
      <w:proofErr w:type="spellStart"/>
      <w:r w:rsidRPr="00EE74E2">
        <w:rPr>
          <w:bCs/>
          <w:i/>
          <w:szCs w:val="20"/>
        </w:rPr>
        <w:t>Esporte</w:t>
      </w:r>
      <w:proofErr w:type="spellEnd"/>
      <w:r w:rsidR="005B0967" w:rsidRPr="00EE74E2">
        <w:rPr>
          <w:bCs/>
          <w:i/>
          <w:szCs w:val="20"/>
        </w:rPr>
        <w:t>,</w:t>
      </w:r>
      <w:r w:rsidRPr="00EE74E2">
        <w:rPr>
          <w:szCs w:val="20"/>
        </w:rPr>
        <w:t xml:space="preserve"> 22, (2): 41-54. </w:t>
      </w:r>
    </w:p>
    <w:p w:rsidR="00B93E36" w:rsidRPr="00EE74E2" w:rsidRDefault="00B93E36" w:rsidP="00B93E36">
      <w:pPr>
        <w:spacing w:line="240" w:lineRule="auto"/>
        <w:ind w:left="426" w:right="-1" w:hanging="426"/>
        <w:rPr>
          <w:szCs w:val="20"/>
          <w:lang w:eastAsia="pt-BR"/>
        </w:rPr>
      </w:pPr>
      <w:r w:rsidRPr="00EE74E2">
        <w:rPr>
          <w:szCs w:val="20"/>
          <w:lang w:eastAsia="pt-BR"/>
        </w:rPr>
        <w:t xml:space="preserve">Ferreira H. S.; Oliveira B. N; </w:t>
      </w:r>
      <w:r w:rsidR="0038425E" w:rsidRPr="00EE74E2">
        <w:rPr>
          <w:szCs w:val="20"/>
          <w:lang w:eastAsia="pt-BR"/>
        </w:rPr>
        <w:t xml:space="preserve">&amp; </w:t>
      </w:r>
      <w:r w:rsidRPr="00EE74E2">
        <w:rPr>
          <w:szCs w:val="20"/>
          <w:lang w:eastAsia="pt-BR"/>
        </w:rPr>
        <w:t>Sampaio J. C</w:t>
      </w:r>
      <w:r w:rsidR="0038425E" w:rsidRPr="00EE74E2">
        <w:rPr>
          <w:szCs w:val="20"/>
          <w:lang w:eastAsia="pt-BR"/>
        </w:rPr>
        <w:t>.</w:t>
      </w:r>
      <w:r w:rsidRPr="00EE74E2">
        <w:rPr>
          <w:szCs w:val="20"/>
          <w:lang w:eastAsia="pt-BR"/>
        </w:rPr>
        <w:t xml:space="preserve"> (2013). Análise da </w:t>
      </w:r>
      <w:proofErr w:type="spellStart"/>
      <w:r w:rsidRPr="00EE74E2">
        <w:rPr>
          <w:szCs w:val="20"/>
          <w:lang w:eastAsia="pt-BR"/>
        </w:rPr>
        <w:t>percepção</w:t>
      </w:r>
      <w:proofErr w:type="spellEnd"/>
      <w:r w:rsidRPr="00EE74E2">
        <w:rPr>
          <w:szCs w:val="20"/>
          <w:lang w:eastAsia="pt-BR"/>
        </w:rPr>
        <w:t xml:space="preserve"> dos professores de educação física acerca da interface entre a saúde e a educação física escolar: Conceitos e metodologias. </w:t>
      </w:r>
      <w:r w:rsidRPr="00EE74E2">
        <w:rPr>
          <w:i/>
          <w:szCs w:val="20"/>
          <w:lang w:eastAsia="pt-BR"/>
        </w:rPr>
        <w:t xml:space="preserve">Revista Brasileira de Ciências do </w:t>
      </w:r>
      <w:proofErr w:type="spellStart"/>
      <w:r w:rsidRPr="00EE74E2">
        <w:rPr>
          <w:i/>
          <w:szCs w:val="20"/>
          <w:lang w:eastAsia="pt-BR"/>
        </w:rPr>
        <w:t>Esporte</w:t>
      </w:r>
      <w:proofErr w:type="spellEnd"/>
      <w:r w:rsidR="005B0967" w:rsidRPr="00EE74E2">
        <w:rPr>
          <w:i/>
          <w:szCs w:val="20"/>
          <w:lang w:eastAsia="pt-BR"/>
        </w:rPr>
        <w:t>,</w:t>
      </w:r>
      <w:r w:rsidRPr="00EE74E2">
        <w:rPr>
          <w:szCs w:val="20"/>
          <w:lang w:eastAsia="pt-BR"/>
        </w:rPr>
        <w:t xml:space="preserve"> 35(3), 673-685. </w:t>
      </w:r>
    </w:p>
    <w:p w:rsidR="00B93E36" w:rsidRPr="00EE74E2" w:rsidRDefault="00B93E36" w:rsidP="00B93E36">
      <w:pPr>
        <w:spacing w:line="240" w:lineRule="auto"/>
        <w:ind w:left="426" w:right="-1" w:hanging="426"/>
        <w:rPr>
          <w:szCs w:val="20"/>
        </w:rPr>
      </w:pPr>
      <w:r w:rsidRPr="00EE74E2">
        <w:rPr>
          <w:szCs w:val="20"/>
        </w:rPr>
        <w:t>Gomes, I</w:t>
      </w:r>
      <w:r w:rsidR="0038425E" w:rsidRPr="00EE74E2">
        <w:rPr>
          <w:szCs w:val="20"/>
        </w:rPr>
        <w:t xml:space="preserve">. </w:t>
      </w:r>
      <w:r w:rsidRPr="00EE74E2">
        <w:rPr>
          <w:szCs w:val="20"/>
        </w:rPr>
        <w:t>M</w:t>
      </w:r>
      <w:r w:rsidR="0038425E" w:rsidRPr="00EE74E2">
        <w:rPr>
          <w:szCs w:val="20"/>
        </w:rPr>
        <w:t>.</w:t>
      </w:r>
      <w:r w:rsidRPr="00EE74E2">
        <w:rPr>
          <w:szCs w:val="20"/>
        </w:rPr>
        <w:t xml:space="preserve"> (2009). E se Ivan </w:t>
      </w:r>
      <w:proofErr w:type="spellStart"/>
      <w:r w:rsidRPr="00EE74E2">
        <w:rPr>
          <w:szCs w:val="20"/>
        </w:rPr>
        <w:t>Ilich</w:t>
      </w:r>
      <w:proofErr w:type="spellEnd"/>
      <w:r w:rsidRPr="00EE74E2">
        <w:rPr>
          <w:szCs w:val="20"/>
        </w:rPr>
        <w:t xml:space="preserve"> fizesse atividade </w:t>
      </w:r>
      <w:proofErr w:type="gramStart"/>
      <w:r w:rsidRPr="00EE74E2">
        <w:rPr>
          <w:szCs w:val="20"/>
        </w:rPr>
        <w:t>física?:</w:t>
      </w:r>
      <w:proofErr w:type="gramEnd"/>
      <w:r w:rsidRPr="00EE74E2">
        <w:rPr>
          <w:szCs w:val="20"/>
        </w:rPr>
        <w:t xml:space="preserve"> Reflexões sobre tormentos modernos</w:t>
      </w:r>
      <w:r w:rsidRPr="00EE74E2">
        <w:rPr>
          <w:i/>
          <w:szCs w:val="20"/>
        </w:rPr>
        <w:t xml:space="preserve">. </w:t>
      </w:r>
      <w:r w:rsidRPr="00EE74E2">
        <w:rPr>
          <w:bCs/>
          <w:i/>
          <w:szCs w:val="20"/>
        </w:rPr>
        <w:t>Pensar</w:t>
      </w:r>
      <w:r w:rsidRPr="00EE74E2">
        <w:rPr>
          <w:i/>
          <w:szCs w:val="20"/>
        </w:rPr>
        <w:t xml:space="preserve"> </w:t>
      </w:r>
      <w:r w:rsidRPr="00EE74E2">
        <w:rPr>
          <w:bCs/>
          <w:i/>
          <w:szCs w:val="20"/>
        </w:rPr>
        <w:t>a Prática</w:t>
      </w:r>
      <w:r w:rsidR="0038425E" w:rsidRPr="00EE74E2">
        <w:rPr>
          <w:bCs/>
          <w:i/>
          <w:szCs w:val="20"/>
        </w:rPr>
        <w:t>,</w:t>
      </w:r>
      <w:r w:rsidRPr="00EE74E2">
        <w:rPr>
          <w:szCs w:val="20"/>
        </w:rPr>
        <w:t xml:space="preserve"> 01(12)</w:t>
      </w:r>
      <w:r w:rsidR="0038425E" w:rsidRPr="00EE74E2">
        <w:rPr>
          <w:szCs w:val="20"/>
        </w:rPr>
        <w:t xml:space="preserve">, </w:t>
      </w:r>
      <w:r w:rsidRPr="00EE74E2">
        <w:rPr>
          <w:szCs w:val="20"/>
        </w:rPr>
        <w:t xml:space="preserve">1-11. </w:t>
      </w:r>
    </w:p>
    <w:p w:rsidR="00B93E36" w:rsidRPr="00EE74E2" w:rsidRDefault="00B93E36" w:rsidP="00B93E36">
      <w:pPr>
        <w:pStyle w:val="Textodecomentrio"/>
        <w:ind w:left="426" w:right="-1" w:hanging="426"/>
      </w:pPr>
      <w:r w:rsidRPr="00EE74E2">
        <w:t>Gomes, I.</w:t>
      </w:r>
      <w:r w:rsidR="0038425E" w:rsidRPr="00EE74E2">
        <w:t xml:space="preserve"> </w:t>
      </w:r>
      <w:r w:rsidRPr="00EE74E2">
        <w:t>S</w:t>
      </w:r>
      <w:r w:rsidR="0038425E" w:rsidRPr="00EE74E2">
        <w:t>.,</w:t>
      </w:r>
      <w:r w:rsidRPr="00EE74E2">
        <w:rPr>
          <w:rStyle w:val="apple-converted-space"/>
        </w:rPr>
        <w:t xml:space="preserve"> </w:t>
      </w:r>
      <w:r w:rsidR="0038425E" w:rsidRPr="00EE74E2">
        <w:rPr>
          <w:rStyle w:val="apple-converted-space"/>
        </w:rPr>
        <w:t xml:space="preserve">&amp; </w:t>
      </w:r>
      <w:r w:rsidRPr="00EE74E2">
        <w:rPr>
          <w:bCs/>
          <w:bdr w:val="none" w:sz="0" w:space="0" w:color="auto" w:frame="1"/>
        </w:rPr>
        <w:t>Caminha, I.</w:t>
      </w:r>
      <w:r w:rsidR="0038425E" w:rsidRPr="00EE74E2">
        <w:rPr>
          <w:bCs/>
          <w:bdr w:val="none" w:sz="0" w:space="0" w:color="auto" w:frame="1"/>
        </w:rPr>
        <w:t xml:space="preserve"> </w:t>
      </w:r>
      <w:r w:rsidRPr="00EE74E2">
        <w:rPr>
          <w:bCs/>
          <w:bdr w:val="none" w:sz="0" w:space="0" w:color="auto" w:frame="1"/>
        </w:rPr>
        <w:t>O</w:t>
      </w:r>
      <w:r w:rsidR="0038425E" w:rsidRPr="00EE74E2">
        <w:rPr>
          <w:bCs/>
          <w:bdr w:val="none" w:sz="0" w:space="0" w:color="auto" w:frame="1"/>
        </w:rPr>
        <w:t>.</w:t>
      </w:r>
      <w:r w:rsidRPr="00EE74E2">
        <w:rPr>
          <w:bCs/>
          <w:bdr w:val="none" w:sz="0" w:space="0" w:color="auto" w:frame="1"/>
        </w:rPr>
        <w:t xml:space="preserve"> (2014). </w:t>
      </w:r>
      <w:r w:rsidRPr="00EE74E2">
        <w:t>Guia para estudos de revisão sistemática</w:t>
      </w:r>
      <w:proofErr w:type="gramStart"/>
      <w:r w:rsidRPr="00EE74E2">
        <w:t>: Uma</w:t>
      </w:r>
      <w:proofErr w:type="gramEnd"/>
      <w:r w:rsidRPr="00EE74E2">
        <w:t xml:space="preserve"> opção metodológica para as ciências do movimento humano. </w:t>
      </w:r>
      <w:r w:rsidRPr="00EE74E2">
        <w:rPr>
          <w:i/>
        </w:rPr>
        <w:t>Movimento</w:t>
      </w:r>
      <w:r w:rsidR="0038425E" w:rsidRPr="00EE74E2">
        <w:rPr>
          <w:i/>
        </w:rPr>
        <w:t>,</w:t>
      </w:r>
      <w:r w:rsidRPr="00EE74E2">
        <w:t xml:space="preserve"> 20(1)</w:t>
      </w:r>
      <w:r w:rsidR="0038425E" w:rsidRPr="00EE74E2">
        <w:t xml:space="preserve">, </w:t>
      </w:r>
      <w:r w:rsidRPr="00EE74E2">
        <w:t>395-411.</w:t>
      </w:r>
    </w:p>
    <w:p w:rsidR="00B93E36" w:rsidRPr="00EE74E2" w:rsidRDefault="00B93E36" w:rsidP="00B93E36">
      <w:pPr>
        <w:spacing w:line="240" w:lineRule="auto"/>
        <w:ind w:left="426" w:right="-1" w:hanging="426"/>
        <w:rPr>
          <w:szCs w:val="20"/>
        </w:rPr>
      </w:pPr>
      <w:r w:rsidRPr="00EE74E2">
        <w:rPr>
          <w:szCs w:val="20"/>
        </w:rPr>
        <w:t>Guedes, D</w:t>
      </w:r>
      <w:r w:rsidR="00443BA9" w:rsidRPr="00EE74E2">
        <w:rPr>
          <w:szCs w:val="20"/>
        </w:rPr>
        <w:t xml:space="preserve">. </w:t>
      </w:r>
      <w:r w:rsidRPr="00EE74E2">
        <w:rPr>
          <w:szCs w:val="20"/>
        </w:rPr>
        <w:t>P</w:t>
      </w:r>
      <w:r w:rsidR="00443BA9" w:rsidRPr="00EE74E2">
        <w:rPr>
          <w:szCs w:val="20"/>
        </w:rPr>
        <w:t>.,</w:t>
      </w:r>
      <w:r w:rsidRPr="00EE74E2">
        <w:rPr>
          <w:szCs w:val="20"/>
        </w:rPr>
        <w:t xml:space="preserve"> </w:t>
      </w:r>
      <w:r w:rsidR="00443BA9" w:rsidRPr="00EE74E2">
        <w:rPr>
          <w:szCs w:val="20"/>
        </w:rPr>
        <w:t xml:space="preserve">&amp; </w:t>
      </w:r>
      <w:r w:rsidRPr="00EE74E2">
        <w:rPr>
          <w:szCs w:val="20"/>
        </w:rPr>
        <w:t>Guedes, J</w:t>
      </w:r>
      <w:r w:rsidR="00443BA9" w:rsidRPr="00EE74E2">
        <w:rPr>
          <w:szCs w:val="20"/>
        </w:rPr>
        <w:t xml:space="preserve">. </w:t>
      </w:r>
      <w:r w:rsidRPr="00EE74E2">
        <w:rPr>
          <w:szCs w:val="20"/>
        </w:rPr>
        <w:t>E</w:t>
      </w:r>
      <w:r w:rsidR="00443BA9" w:rsidRPr="00EE74E2">
        <w:rPr>
          <w:szCs w:val="20"/>
        </w:rPr>
        <w:t xml:space="preserve">. </w:t>
      </w:r>
      <w:r w:rsidRPr="00EE74E2">
        <w:rPr>
          <w:szCs w:val="20"/>
        </w:rPr>
        <w:t>R</w:t>
      </w:r>
      <w:r w:rsidR="00443BA9" w:rsidRPr="00EE74E2">
        <w:rPr>
          <w:szCs w:val="20"/>
        </w:rPr>
        <w:t xml:space="preserve">. </w:t>
      </w:r>
      <w:r w:rsidRPr="00EE74E2">
        <w:rPr>
          <w:szCs w:val="20"/>
        </w:rPr>
        <w:t>P</w:t>
      </w:r>
      <w:r w:rsidR="00443BA9" w:rsidRPr="00EE74E2">
        <w:rPr>
          <w:szCs w:val="20"/>
        </w:rPr>
        <w:t>.</w:t>
      </w:r>
      <w:r w:rsidRPr="00EE74E2">
        <w:rPr>
          <w:szCs w:val="20"/>
        </w:rPr>
        <w:t xml:space="preserve"> (1994)</w:t>
      </w:r>
      <w:r w:rsidR="000347AA" w:rsidRPr="00EE74E2">
        <w:rPr>
          <w:szCs w:val="20"/>
        </w:rPr>
        <w:t>. Sugestões de conteúdo programático para programas de</w:t>
      </w:r>
      <w:r w:rsidRPr="00EE74E2">
        <w:rPr>
          <w:szCs w:val="20"/>
        </w:rPr>
        <w:t xml:space="preserve"> Educação Física escolar direcionados à promoção da saúde. </w:t>
      </w:r>
      <w:r w:rsidRPr="00EE74E2">
        <w:rPr>
          <w:i/>
          <w:szCs w:val="20"/>
        </w:rPr>
        <w:t>Revista da associação dos professores de Educação Física de Londrina</w:t>
      </w:r>
      <w:r w:rsidRPr="00EE74E2">
        <w:rPr>
          <w:szCs w:val="20"/>
        </w:rPr>
        <w:t>. 9(16)</w:t>
      </w:r>
      <w:r w:rsidR="00443BA9" w:rsidRPr="00EE74E2">
        <w:rPr>
          <w:szCs w:val="20"/>
        </w:rPr>
        <w:t xml:space="preserve">, </w:t>
      </w:r>
      <w:r w:rsidRPr="00EE74E2">
        <w:rPr>
          <w:szCs w:val="20"/>
        </w:rPr>
        <w:t>3-14.</w:t>
      </w:r>
    </w:p>
    <w:p w:rsidR="00B93E36" w:rsidRPr="00EE74E2" w:rsidRDefault="00B93E36" w:rsidP="00B93E36">
      <w:pPr>
        <w:spacing w:line="240" w:lineRule="auto"/>
        <w:ind w:left="426" w:right="-1" w:hanging="426"/>
        <w:rPr>
          <w:szCs w:val="20"/>
        </w:rPr>
      </w:pPr>
      <w:proofErr w:type="spellStart"/>
      <w:r w:rsidRPr="00EE74E2">
        <w:rPr>
          <w:szCs w:val="20"/>
        </w:rPr>
        <w:t>Kunz</w:t>
      </w:r>
      <w:proofErr w:type="spellEnd"/>
      <w:r w:rsidRPr="00EE74E2">
        <w:rPr>
          <w:szCs w:val="20"/>
        </w:rPr>
        <w:t>, E</w:t>
      </w:r>
      <w:r w:rsidR="00443BA9" w:rsidRPr="00EE74E2">
        <w:rPr>
          <w:szCs w:val="20"/>
        </w:rPr>
        <w:t>.</w:t>
      </w:r>
      <w:r w:rsidRPr="00EE74E2">
        <w:rPr>
          <w:szCs w:val="20"/>
        </w:rPr>
        <w:t xml:space="preserve"> (2004). </w:t>
      </w:r>
      <w:r w:rsidRPr="00EE74E2">
        <w:rPr>
          <w:i/>
          <w:szCs w:val="20"/>
        </w:rPr>
        <w:t xml:space="preserve">Transformação didático-pedagógica do </w:t>
      </w:r>
      <w:proofErr w:type="spellStart"/>
      <w:r w:rsidRPr="00EE74E2">
        <w:rPr>
          <w:i/>
          <w:szCs w:val="20"/>
        </w:rPr>
        <w:t>esporte</w:t>
      </w:r>
      <w:proofErr w:type="spellEnd"/>
      <w:r w:rsidRPr="00EE74E2">
        <w:rPr>
          <w:szCs w:val="20"/>
        </w:rPr>
        <w:t xml:space="preserve">. Ijuí: Ed. </w:t>
      </w:r>
      <w:proofErr w:type="spellStart"/>
      <w:r w:rsidRPr="00EE74E2">
        <w:rPr>
          <w:szCs w:val="20"/>
        </w:rPr>
        <w:t>Unijuí</w:t>
      </w:r>
      <w:proofErr w:type="spellEnd"/>
      <w:r w:rsidRPr="00EE74E2">
        <w:rPr>
          <w:szCs w:val="20"/>
        </w:rPr>
        <w:t>.</w:t>
      </w:r>
    </w:p>
    <w:p w:rsidR="00B93E36" w:rsidRPr="00EE74E2" w:rsidRDefault="00B93E36" w:rsidP="00B93E36">
      <w:pPr>
        <w:spacing w:line="240" w:lineRule="auto"/>
        <w:ind w:left="426" w:right="-1" w:hanging="426"/>
        <w:rPr>
          <w:color w:val="000000"/>
          <w:szCs w:val="20"/>
        </w:rPr>
      </w:pPr>
      <w:r w:rsidRPr="00EE74E2">
        <w:rPr>
          <w:szCs w:val="20"/>
          <w:lang w:eastAsia="pt-BR"/>
        </w:rPr>
        <w:t>Maldonado D. T.</w:t>
      </w:r>
      <w:r w:rsidR="00443BA9" w:rsidRPr="00EE74E2">
        <w:rPr>
          <w:szCs w:val="20"/>
          <w:lang w:eastAsia="pt-BR"/>
        </w:rPr>
        <w:t>, &amp;</w:t>
      </w:r>
      <w:r w:rsidRPr="00EE74E2">
        <w:rPr>
          <w:szCs w:val="20"/>
          <w:lang w:eastAsia="pt-BR"/>
        </w:rPr>
        <w:t xml:space="preserve"> </w:t>
      </w:r>
      <w:proofErr w:type="spellStart"/>
      <w:r w:rsidRPr="00EE74E2">
        <w:rPr>
          <w:szCs w:val="20"/>
          <w:lang w:eastAsia="pt-BR"/>
        </w:rPr>
        <w:t>Bocchini</w:t>
      </w:r>
      <w:proofErr w:type="spellEnd"/>
      <w:r w:rsidRPr="00EE74E2">
        <w:rPr>
          <w:szCs w:val="20"/>
          <w:lang w:eastAsia="pt-BR"/>
        </w:rPr>
        <w:t>, D</w:t>
      </w:r>
      <w:r w:rsidR="00443BA9" w:rsidRPr="00EE74E2">
        <w:rPr>
          <w:szCs w:val="20"/>
          <w:lang w:eastAsia="pt-BR"/>
        </w:rPr>
        <w:t>.</w:t>
      </w:r>
      <w:r w:rsidRPr="00EE74E2">
        <w:rPr>
          <w:szCs w:val="20"/>
          <w:lang w:eastAsia="pt-BR"/>
        </w:rPr>
        <w:t xml:space="preserve"> (2014). Educação Física escolar e as três dimensões do conteúdo: </w:t>
      </w:r>
      <w:proofErr w:type="spellStart"/>
      <w:r w:rsidRPr="00EE74E2">
        <w:rPr>
          <w:szCs w:val="20"/>
          <w:lang w:eastAsia="pt-BR"/>
        </w:rPr>
        <w:t>Tematizando</w:t>
      </w:r>
      <w:proofErr w:type="spellEnd"/>
      <w:r w:rsidRPr="00EE74E2">
        <w:rPr>
          <w:szCs w:val="20"/>
          <w:lang w:eastAsia="pt-BR"/>
        </w:rPr>
        <w:t xml:space="preserve"> os </w:t>
      </w:r>
      <w:proofErr w:type="spellStart"/>
      <w:r w:rsidRPr="00EE74E2">
        <w:rPr>
          <w:szCs w:val="20"/>
          <w:lang w:eastAsia="pt-BR"/>
        </w:rPr>
        <w:t>esportes</w:t>
      </w:r>
      <w:proofErr w:type="spellEnd"/>
      <w:r w:rsidRPr="00EE74E2">
        <w:rPr>
          <w:szCs w:val="20"/>
          <w:lang w:eastAsia="pt-BR"/>
        </w:rPr>
        <w:t xml:space="preserve"> na escola pública. </w:t>
      </w:r>
      <w:r w:rsidR="00443BA9" w:rsidRPr="00EE74E2">
        <w:rPr>
          <w:i/>
          <w:szCs w:val="20"/>
          <w:lang w:eastAsia="pt-BR"/>
        </w:rPr>
        <w:t>Conexões</w:t>
      </w:r>
      <w:r w:rsidRPr="00EE74E2">
        <w:rPr>
          <w:i/>
          <w:szCs w:val="20"/>
          <w:lang w:eastAsia="pt-BR"/>
        </w:rPr>
        <w:t xml:space="preserve">: revista da Faculdade de Educação Física da </w:t>
      </w:r>
      <w:r w:rsidR="00443BA9" w:rsidRPr="00EE74E2">
        <w:rPr>
          <w:i/>
          <w:szCs w:val="20"/>
          <w:lang w:eastAsia="pt-BR"/>
        </w:rPr>
        <w:t>Universidade Estadual de Campinas,</w:t>
      </w:r>
      <w:r w:rsidRPr="00EE74E2">
        <w:rPr>
          <w:szCs w:val="20"/>
          <w:lang w:eastAsia="pt-BR"/>
        </w:rPr>
        <w:t xml:space="preserve"> 12(2</w:t>
      </w:r>
      <w:proofErr w:type="gramStart"/>
      <w:r w:rsidRPr="00EE74E2">
        <w:rPr>
          <w:szCs w:val="20"/>
          <w:lang w:eastAsia="pt-BR"/>
        </w:rPr>
        <w:t>)</w:t>
      </w:r>
      <w:r w:rsidR="00443BA9" w:rsidRPr="00EE74E2">
        <w:rPr>
          <w:szCs w:val="20"/>
          <w:lang w:eastAsia="pt-BR"/>
        </w:rPr>
        <w:t xml:space="preserve">, </w:t>
      </w:r>
      <w:r w:rsidRPr="00EE74E2">
        <w:rPr>
          <w:szCs w:val="20"/>
          <w:lang w:eastAsia="pt-BR"/>
        </w:rPr>
        <w:t xml:space="preserve"> 147</w:t>
      </w:r>
      <w:proofErr w:type="gramEnd"/>
      <w:r w:rsidRPr="00EE74E2">
        <w:rPr>
          <w:szCs w:val="20"/>
          <w:lang w:eastAsia="pt-BR"/>
        </w:rPr>
        <w:t>-165.</w:t>
      </w:r>
    </w:p>
    <w:p w:rsidR="00B93E36" w:rsidRPr="00EE74E2" w:rsidRDefault="00443BA9" w:rsidP="00B93E36">
      <w:pPr>
        <w:spacing w:line="240" w:lineRule="auto"/>
        <w:ind w:left="426" w:right="-1" w:hanging="426"/>
        <w:rPr>
          <w:szCs w:val="20"/>
          <w:shd w:val="clear" w:color="auto" w:fill="FFFFFF"/>
        </w:rPr>
      </w:pPr>
      <w:r w:rsidRPr="00EE74E2">
        <w:rPr>
          <w:szCs w:val="20"/>
          <w:shd w:val="clear" w:color="auto" w:fill="FFFFFF"/>
        </w:rPr>
        <w:t>Martins</w:t>
      </w:r>
      <w:r w:rsidR="00B93E36" w:rsidRPr="00EE74E2">
        <w:rPr>
          <w:szCs w:val="20"/>
          <w:shd w:val="clear" w:color="auto" w:fill="FFFFFF"/>
        </w:rPr>
        <w:t>, N</w:t>
      </w:r>
      <w:r w:rsidRPr="00EE74E2">
        <w:rPr>
          <w:szCs w:val="20"/>
          <w:shd w:val="clear" w:color="auto" w:fill="FFFFFF"/>
        </w:rPr>
        <w:t xml:space="preserve">. </w:t>
      </w:r>
      <w:r w:rsidR="00B93E36" w:rsidRPr="00EE74E2">
        <w:rPr>
          <w:szCs w:val="20"/>
          <w:shd w:val="clear" w:color="auto" w:fill="FFFFFF"/>
        </w:rPr>
        <w:t>R</w:t>
      </w:r>
      <w:r w:rsidRPr="00EE74E2">
        <w:rPr>
          <w:szCs w:val="20"/>
          <w:shd w:val="clear" w:color="auto" w:fill="FFFFFF"/>
        </w:rPr>
        <w:t>.,</w:t>
      </w:r>
      <w:r w:rsidR="00B93E36" w:rsidRPr="00EE74E2">
        <w:rPr>
          <w:szCs w:val="20"/>
          <w:shd w:val="clear" w:color="auto" w:fill="FFFFFF"/>
        </w:rPr>
        <w:t xml:space="preserve"> </w:t>
      </w:r>
      <w:r w:rsidRPr="00EE74E2">
        <w:rPr>
          <w:szCs w:val="20"/>
          <w:shd w:val="clear" w:color="auto" w:fill="FFFFFF"/>
        </w:rPr>
        <w:t>Pereira</w:t>
      </w:r>
      <w:r w:rsidR="00B93E36" w:rsidRPr="00EE74E2">
        <w:rPr>
          <w:szCs w:val="20"/>
          <w:shd w:val="clear" w:color="auto" w:fill="FFFFFF"/>
        </w:rPr>
        <w:t>, S. F.</w:t>
      </w:r>
      <w:r w:rsidRPr="00EE74E2">
        <w:rPr>
          <w:szCs w:val="20"/>
          <w:shd w:val="clear" w:color="auto" w:fill="FFFFFF"/>
        </w:rPr>
        <w:t>, &amp;</w:t>
      </w:r>
      <w:r w:rsidR="00B93E36" w:rsidRPr="00EE74E2">
        <w:rPr>
          <w:szCs w:val="20"/>
          <w:shd w:val="clear" w:color="auto" w:fill="FFFFFF"/>
        </w:rPr>
        <w:t> </w:t>
      </w:r>
      <w:r w:rsidRPr="00EE74E2">
        <w:rPr>
          <w:bCs/>
          <w:szCs w:val="20"/>
          <w:bdr w:val="none" w:sz="0" w:space="0" w:color="auto" w:frame="1"/>
          <w:shd w:val="clear" w:color="auto" w:fill="FFFFFF"/>
        </w:rPr>
        <w:t>Amaral</w:t>
      </w:r>
      <w:r w:rsidR="00B93E36" w:rsidRPr="00EE74E2">
        <w:rPr>
          <w:bCs/>
          <w:szCs w:val="20"/>
          <w:bdr w:val="none" w:sz="0" w:space="0" w:color="auto" w:frame="1"/>
          <w:shd w:val="clear" w:color="auto" w:fill="FFFFFF"/>
        </w:rPr>
        <w:t>, G. A</w:t>
      </w:r>
      <w:r w:rsidRPr="00EE74E2">
        <w:rPr>
          <w:bCs/>
          <w:szCs w:val="20"/>
          <w:bdr w:val="none" w:sz="0" w:space="0" w:color="auto" w:frame="1"/>
          <w:shd w:val="clear" w:color="auto" w:fill="FFFFFF"/>
        </w:rPr>
        <w:t>.</w:t>
      </w:r>
      <w:r w:rsidR="00B93E36" w:rsidRPr="00EE74E2">
        <w:rPr>
          <w:bCs/>
          <w:szCs w:val="20"/>
          <w:bdr w:val="none" w:sz="0" w:space="0" w:color="auto" w:frame="1"/>
          <w:shd w:val="clear" w:color="auto" w:fill="FFFFFF"/>
        </w:rPr>
        <w:t xml:space="preserve"> </w:t>
      </w:r>
      <w:r w:rsidR="00B93E36" w:rsidRPr="00EE74E2">
        <w:rPr>
          <w:szCs w:val="20"/>
          <w:shd w:val="clear" w:color="auto" w:fill="FFFFFF"/>
        </w:rPr>
        <w:t> (2007). Contribuições da produção de conhecimento sobre saúde e qualidade de vida para a Educação Física escolar. In</w:t>
      </w:r>
      <w:r w:rsidR="00B93E36" w:rsidRPr="00EE74E2">
        <w:rPr>
          <w:i/>
          <w:szCs w:val="20"/>
          <w:shd w:val="clear" w:color="auto" w:fill="FFFFFF"/>
        </w:rPr>
        <w:t xml:space="preserve">: XV Congresso Brasileiro de Ciências do </w:t>
      </w:r>
      <w:proofErr w:type="spellStart"/>
      <w:r w:rsidR="00B93E36" w:rsidRPr="00EE74E2">
        <w:rPr>
          <w:i/>
          <w:szCs w:val="20"/>
          <w:shd w:val="clear" w:color="auto" w:fill="FFFFFF"/>
        </w:rPr>
        <w:t>Esporte</w:t>
      </w:r>
      <w:proofErr w:type="spellEnd"/>
      <w:r w:rsidR="00B93E36" w:rsidRPr="00EE74E2">
        <w:rPr>
          <w:i/>
          <w:szCs w:val="20"/>
          <w:shd w:val="clear" w:color="auto" w:fill="FFFFFF"/>
        </w:rPr>
        <w:t xml:space="preserve">/II Congresso Internacional de Ciências do </w:t>
      </w:r>
      <w:proofErr w:type="spellStart"/>
      <w:r w:rsidR="00B93E36" w:rsidRPr="00EE74E2">
        <w:rPr>
          <w:i/>
          <w:szCs w:val="20"/>
          <w:shd w:val="clear" w:color="auto" w:fill="FFFFFF"/>
        </w:rPr>
        <w:t>Esporte</w:t>
      </w:r>
      <w:proofErr w:type="spellEnd"/>
      <w:r w:rsidR="00B93E36" w:rsidRPr="00EE74E2">
        <w:rPr>
          <w:i/>
          <w:szCs w:val="20"/>
          <w:shd w:val="clear" w:color="auto" w:fill="FFFFFF"/>
        </w:rPr>
        <w:t xml:space="preserve">; </w:t>
      </w:r>
      <w:r w:rsidR="00B93E36" w:rsidRPr="00EE74E2">
        <w:rPr>
          <w:szCs w:val="20"/>
          <w:shd w:val="clear" w:color="auto" w:fill="FFFFFF"/>
        </w:rPr>
        <w:t>Recife/Olinda.</w:t>
      </w:r>
    </w:p>
    <w:p w:rsidR="00B93E36" w:rsidRPr="00EE74E2" w:rsidRDefault="00B93E36" w:rsidP="00B93E36">
      <w:pPr>
        <w:spacing w:line="240" w:lineRule="auto"/>
        <w:ind w:left="426" w:right="-1" w:hanging="426"/>
        <w:rPr>
          <w:szCs w:val="20"/>
        </w:rPr>
      </w:pPr>
      <w:proofErr w:type="spellStart"/>
      <w:r w:rsidRPr="00EE74E2">
        <w:rPr>
          <w:szCs w:val="20"/>
        </w:rPr>
        <w:t>Minayo</w:t>
      </w:r>
      <w:proofErr w:type="spellEnd"/>
      <w:r w:rsidRPr="00EE74E2">
        <w:rPr>
          <w:szCs w:val="20"/>
        </w:rPr>
        <w:t xml:space="preserve">, M. C. S. (2010). </w:t>
      </w:r>
      <w:r w:rsidRPr="00EE74E2">
        <w:rPr>
          <w:bCs/>
          <w:i/>
          <w:szCs w:val="20"/>
        </w:rPr>
        <w:t>O desafio do conhecimento</w:t>
      </w:r>
      <w:r w:rsidRPr="00EE74E2">
        <w:rPr>
          <w:i/>
          <w:szCs w:val="20"/>
        </w:rPr>
        <w:t>: pesquisa qualitativa em saúde</w:t>
      </w:r>
      <w:r w:rsidRPr="00EE74E2">
        <w:rPr>
          <w:szCs w:val="20"/>
        </w:rPr>
        <w:t xml:space="preserve">. (12.ª). São Paulo: </w:t>
      </w:r>
      <w:proofErr w:type="spellStart"/>
      <w:r w:rsidRPr="00EE74E2">
        <w:rPr>
          <w:szCs w:val="20"/>
        </w:rPr>
        <w:t>Hucitec</w:t>
      </w:r>
      <w:proofErr w:type="spellEnd"/>
      <w:r w:rsidRPr="00EE74E2">
        <w:rPr>
          <w:szCs w:val="20"/>
        </w:rPr>
        <w:t>.</w:t>
      </w:r>
    </w:p>
    <w:p w:rsidR="00B93E36" w:rsidRPr="00EE74E2" w:rsidRDefault="00B93E36" w:rsidP="00B93E36">
      <w:pPr>
        <w:spacing w:line="240" w:lineRule="auto"/>
        <w:ind w:left="426" w:right="-1" w:hanging="426"/>
        <w:rPr>
          <w:szCs w:val="20"/>
        </w:rPr>
      </w:pPr>
      <w:proofErr w:type="spellStart"/>
      <w:r w:rsidRPr="007616AC">
        <w:rPr>
          <w:szCs w:val="20"/>
          <w:lang w:val="en-GB"/>
        </w:rPr>
        <w:lastRenderedPageBreak/>
        <w:t>Nahas</w:t>
      </w:r>
      <w:proofErr w:type="spellEnd"/>
      <w:r w:rsidRPr="007616AC">
        <w:rPr>
          <w:szCs w:val="20"/>
          <w:lang w:val="en-GB"/>
        </w:rPr>
        <w:t>, M</w:t>
      </w:r>
      <w:r w:rsidR="00443BA9" w:rsidRPr="007616AC">
        <w:rPr>
          <w:szCs w:val="20"/>
          <w:lang w:val="en-GB"/>
        </w:rPr>
        <w:t xml:space="preserve">. </w:t>
      </w:r>
      <w:r w:rsidRPr="007616AC">
        <w:rPr>
          <w:szCs w:val="20"/>
          <w:lang w:val="en-GB"/>
        </w:rPr>
        <w:t>V.</w:t>
      </w:r>
      <w:r w:rsidR="00443BA9" w:rsidRPr="007616AC">
        <w:rPr>
          <w:szCs w:val="20"/>
          <w:lang w:val="en-GB"/>
        </w:rPr>
        <w:t>,</w:t>
      </w:r>
      <w:r w:rsidRPr="007616AC">
        <w:rPr>
          <w:szCs w:val="20"/>
          <w:lang w:val="en-GB"/>
        </w:rPr>
        <w:t xml:space="preserve"> </w:t>
      </w:r>
      <w:r w:rsidR="00443BA9" w:rsidRPr="007616AC">
        <w:rPr>
          <w:szCs w:val="20"/>
          <w:lang w:val="en-GB"/>
        </w:rPr>
        <w:t xml:space="preserve">&amp; </w:t>
      </w:r>
      <w:r w:rsidRPr="007616AC">
        <w:rPr>
          <w:szCs w:val="20"/>
          <w:lang w:val="en-GB"/>
        </w:rPr>
        <w:t>Corbin, C</w:t>
      </w:r>
      <w:r w:rsidR="00443BA9" w:rsidRPr="007616AC">
        <w:rPr>
          <w:szCs w:val="20"/>
          <w:lang w:val="en-GB"/>
        </w:rPr>
        <w:t xml:space="preserve">. </w:t>
      </w:r>
      <w:r w:rsidRPr="007616AC">
        <w:rPr>
          <w:szCs w:val="20"/>
          <w:lang w:val="en-GB"/>
        </w:rPr>
        <w:t>B</w:t>
      </w:r>
      <w:r w:rsidR="00443BA9" w:rsidRPr="007616AC">
        <w:rPr>
          <w:szCs w:val="20"/>
          <w:lang w:val="en-GB"/>
        </w:rPr>
        <w:t>.</w:t>
      </w:r>
      <w:r w:rsidRPr="007616AC">
        <w:rPr>
          <w:szCs w:val="20"/>
          <w:lang w:val="en-GB"/>
        </w:rPr>
        <w:t xml:space="preserve"> (1992). </w:t>
      </w:r>
      <w:r w:rsidRPr="00EE74E2">
        <w:rPr>
          <w:szCs w:val="20"/>
        </w:rPr>
        <w:t xml:space="preserve">Educação para a aptidão física e saúde: justificativa e Sugestões para implementação nos programas de educação física. </w:t>
      </w:r>
      <w:r w:rsidRPr="00EE74E2">
        <w:rPr>
          <w:bCs/>
          <w:i/>
          <w:szCs w:val="20"/>
        </w:rPr>
        <w:t xml:space="preserve">Revista Brasileira de Ciência e </w:t>
      </w:r>
      <w:proofErr w:type="gramStart"/>
      <w:r w:rsidRPr="00EE74E2">
        <w:rPr>
          <w:bCs/>
          <w:i/>
          <w:szCs w:val="20"/>
        </w:rPr>
        <w:t>Movimento</w:t>
      </w:r>
      <w:r w:rsidR="00443BA9" w:rsidRPr="00EE74E2">
        <w:rPr>
          <w:szCs w:val="20"/>
        </w:rPr>
        <w:t>,</w:t>
      </w:r>
      <w:r w:rsidRPr="00EE74E2">
        <w:rPr>
          <w:szCs w:val="20"/>
        </w:rPr>
        <w:t xml:space="preserve">  6</w:t>
      </w:r>
      <w:proofErr w:type="gramEnd"/>
      <w:r w:rsidRPr="00EE74E2">
        <w:rPr>
          <w:szCs w:val="20"/>
        </w:rPr>
        <w:t>(3)</w:t>
      </w:r>
      <w:r w:rsidR="00443BA9" w:rsidRPr="00EE74E2">
        <w:rPr>
          <w:szCs w:val="20"/>
        </w:rPr>
        <w:t xml:space="preserve">, </w:t>
      </w:r>
      <w:r w:rsidRPr="00EE74E2">
        <w:rPr>
          <w:szCs w:val="20"/>
        </w:rPr>
        <w:t>14-24.</w:t>
      </w:r>
    </w:p>
    <w:p w:rsidR="00B93E36" w:rsidRPr="00EE74E2" w:rsidRDefault="00B93E36" w:rsidP="00B93E36">
      <w:pPr>
        <w:spacing w:line="240" w:lineRule="auto"/>
        <w:ind w:left="426" w:right="-1" w:hanging="426"/>
        <w:rPr>
          <w:szCs w:val="20"/>
          <w:shd w:val="clear" w:color="auto" w:fill="FFFFFF"/>
        </w:rPr>
      </w:pPr>
      <w:proofErr w:type="spellStart"/>
      <w:r w:rsidRPr="00EE74E2">
        <w:rPr>
          <w:szCs w:val="20"/>
          <w:shd w:val="clear" w:color="auto" w:fill="FFFFFF"/>
        </w:rPr>
        <w:t>Nahas</w:t>
      </w:r>
      <w:proofErr w:type="spellEnd"/>
      <w:r w:rsidRPr="00EE74E2">
        <w:rPr>
          <w:szCs w:val="20"/>
          <w:shd w:val="clear" w:color="auto" w:fill="FFFFFF"/>
        </w:rPr>
        <w:t>, M</w:t>
      </w:r>
      <w:r w:rsidR="004C48FB" w:rsidRPr="00EE74E2">
        <w:rPr>
          <w:szCs w:val="20"/>
          <w:shd w:val="clear" w:color="auto" w:fill="FFFFFF"/>
        </w:rPr>
        <w:t xml:space="preserve">. </w:t>
      </w:r>
      <w:r w:rsidRPr="00EE74E2">
        <w:rPr>
          <w:szCs w:val="20"/>
          <w:shd w:val="clear" w:color="auto" w:fill="FFFFFF"/>
        </w:rPr>
        <w:t>V</w:t>
      </w:r>
      <w:r w:rsidR="004C48FB" w:rsidRPr="00EE74E2">
        <w:rPr>
          <w:szCs w:val="20"/>
          <w:shd w:val="clear" w:color="auto" w:fill="FFFFFF"/>
        </w:rPr>
        <w:t>.</w:t>
      </w:r>
      <w:r w:rsidRPr="00EE74E2">
        <w:rPr>
          <w:szCs w:val="20"/>
          <w:shd w:val="clear" w:color="auto" w:fill="FFFFFF"/>
        </w:rPr>
        <w:t xml:space="preserve"> (1997)</w:t>
      </w:r>
      <w:r w:rsidR="00423022" w:rsidRPr="00AC6D34">
        <w:rPr>
          <w:color w:val="000000"/>
          <w:szCs w:val="20"/>
          <w:shd w:val="clear" w:color="auto" w:fill="FFFFFF"/>
        </w:rPr>
        <w:t xml:space="preserve">. </w:t>
      </w:r>
      <w:r w:rsidRPr="00AC6D34">
        <w:rPr>
          <w:color w:val="000000"/>
          <w:szCs w:val="20"/>
          <w:shd w:val="clear" w:color="auto" w:fill="FFFFFF"/>
        </w:rPr>
        <w:t xml:space="preserve">Educação Física no Ensino Médio: Educação para um Estilo de Vida Ativo no terceiro milênio. </w:t>
      </w:r>
      <w:r w:rsidRPr="00AC6D34">
        <w:rPr>
          <w:i/>
          <w:color w:val="000000"/>
          <w:szCs w:val="20"/>
          <w:shd w:val="clear" w:color="auto" w:fill="FFFFFF"/>
        </w:rPr>
        <w:t>In: IV Seminário de Educação Física Escolar, 1997, São Paulo</w:t>
      </w:r>
      <w:r w:rsidRPr="00AC6D34">
        <w:rPr>
          <w:color w:val="000000"/>
          <w:szCs w:val="20"/>
          <w:shd w:val="clear" w:color="auto" w:fill="FFFFFF"/>
        </w:rPr>
        <w:t>. São Paulo.</w:t>
      </w:r>
    </w:p>
    <w:p w:rsidR="00B93E36" w:rsidRPr="00EE74E2" w:rsidRDefault="00B93E36" w:rsidP="00B93E36">
      <w:pPr>
        <w:spacing w:line="240" w:lineRule="auto"/>
        <w:ind w:left="426" w:right="-1" w:hanging="426"/>
        <w:rPr>
          <w:color w:val="231F20"/>
          <w:szCs w:val="20"/>
        </w:rPr>
      </w:pPr>
      <w:proofErr w:type="spellStart"/>
      <w:r w:rsidRPr="00EE74E2">
        <w:rPr>
          <w:szCs w:val="20"/>
          <w:shd w:val="clear" w:color="auto" w:fill="FFFFFF"/>
        </w:rPr>
        <w:t>Nahas</w:t>
      </w:r>
      <w:proofErr w:type="spellEnd"/>
      <w:r w:rsidRPr="00EE74E2">
        <w:rPr>
          <w:szCs w:val="20"/>
          <w:shd w:val="clear" w:color="auto" w:fill="FFFFFF"/>
        </w:rPr>
        <w:t>, M</w:t>
      </w:r>
      <w:r w:rsidR="00947F72" w:rsidRPr="00EE74E2">
        <w:rPr>
          <w:szCs w:val="20"/>
          <w:shd w:val="clear" w:color="auto" w:fill="FFFFFF"/>
        </w:rPr>
        <w:t xml:space="preserve">. </w:t>
      </w:r>
      <w:r w:rsidRPr="00EE74E2">
        <w:rPr>
          <w:szCs w:val="20"/>
          <w:shd w:val="clear" w:color="auto" w:fill="FFFFFF"/>
        </w:rPr>
        <w:t>V</w:t>
      </w:r>
      <w:r w:rsidR="00947F72" w:rsidRPr="00EE74E2">
        <w:rPr>
          <w:szCs w:val="20"/>
          <w:shd w:val="clear" w:color="auto" w:fill="FFFFFF"/>
        </w:rPr>
        <w:t>.,</w:t>
      </w:r>
      <w:r w:rsidRPr="00EE74E2">
        <w:rPr>
          <w:rStyle w:val="apple-converted-space"/>
          <w:szCs w:val="20"/>
          <w:shd w:val="clear" w:color="auto" w:fill="FFFFFF"/>
        </w:rPr>
        <w:t> </w:t>
      </w:r>
      <w:r w:rsidRPr="00EE74E2">
        <w:rPr>
          <w:szCs w:val="20"/>
          <w:shd w:val="clear" w:color="auto" w:fill="FFFFFF"/>
        </w:rPr>
        <w:t>D</w:t>
      </w:r>
      <w:r w:rsidR="00947F72" w:rsidRPr="00EE74E2">
        <w:rPr>
          <w:szCs w:val="20"/>
          <w:shd w:val="clear" w:color="auto" w:fill="FFFFFF"/>
        </w:rPr>
        <w:t>e</w:t>
      </w:r>
      <w:r w:rsidRPr="00EE74E2">
        <w:rPr>
          <w:szCs w:val="20"/>
          <w:shd w:val="clear" w:color="auto" w:fill="FFFFFF"/>
        </w:rPr>
        <w:t xml:space="preserve"> Barros, M</w:t>
      </w:r>
      <w:r w:rsidR="00947F72" w:rsidRPr="00EE74E2">
        <w:rPr>
          <w:szCs w:val="20"/>
          <w:shd w:val="clear" w:color="auto" w:fill="FFFFFF"/>
        </w:rPr>
        <w:t xml:space="preserve">. </w:t>
      </w:r>
      <w:r w:rsidRPr="00EE74E2">
        <w:rPr>
          <w:szCs w:val="20"/>
          <w:shd w:val="clear" w:color="auto" w:fill="FFFFFF"/>
        </w:rPr>
        <w:t>V</w:t>
      </w:r>
      <w:r w:rsidR="00947F72" w:rsidRPr="00EE74E2">
        <w:rPr>
          <w:szCs w:val="20"/>
          <w:shd w:val="clear" w:color="auto" w:fill="FFFFFF"/>
        </w:rPr>
        <w:t>.,</w:t>
      </w:r>
      <w:r w:rsidRPr="00EE74E2">
        <w:rPr>
          <w:rStyle w:val="apple-converted-space"/>
          <w:szCs w:val="20"/>
          <w:shd w:val="clear" w:color="auto" w:fill="FFFFFF"/>
        </w:rPr>
        <w:t> </w:t>
      </w:r>
      <w:r w:rsidRPr="00EE74E2">
        <w:rPr>
          <w:szCs w:val="20"/>
          <w:shd w:val="clear" w:color="auto" w:fill="FFFFFF"/>
        </w:rPr>
        <w:t>De Assis, M</w:t>
      </w:r>
      <w:r w:rsidR="00947F72" w:rsidRPr="00EE74E2">
        <w:rPr>
          <w:szCs w:val="20"/>
          <w:shd w:val="clear" w:color="auto" w:fill="FFFFFF"/>
        </w:rPr>
        <w:t xml:space="preserve">. </w:t>
      </w:r>
      <w:r w:rsidRPr="00EE74E2">
        <w:rPr>
          <w:szCs w:val="20"/>
          <w:shd w:val="clear" w:color="auto" w:fill="FFFFFF"/>
        </w:rPr>
        <w:t>A</w:t>
      </w:r>
      <w:r w:rsidR="00947F72" w:rsidRPr="00EE74E2">
        <w:rPr>
          <w:szCs w:val="20"/>
          <w:shd w:val="clear" w:color="auto" w:fill="FFFFFF"/>
        </w:rPr>
        <w:t>.,</w:t>
      </w:r>
      <w:r w:rsidRPr="00EE74E2">
        <w:rPr>
          <w:rStyle w:val="apple-converted-space"/>
          <w:szCs w:val="20"/>
          <w:shd w:val="clear" w:color="auto" w:fill="FFFFFF"/>
        </w:rPr>
        <w:t> </w:t>
      </w:r>
      <w:proofErr w:type="spellStart"/>
      <w:r w:rsidRPr="00EE74E2">
        <w:rPr>
          <w:szCs w:val="20"/>
          <w:shd w:val="clear" w:color="auto" w:fill="FFFFFF"/>
        </w:rPr>
        <w:t>Hallal</w:t>
      </w:r>
      <w:proofErr w:type="spellEnd"/>
      <w:r w:rsidRPr="00EE74E2">
        <w:rPr>
          <w:szCs w:val="20"/>
          <w:shd w:val="clear" w:color="auto" w:fill="FFFFFF"/>
        </w:rPr>
        <w:t>, P</w:t>
      </w:r>
      <w:r w:rsidR="00947F72" w:rsidRPr="00EE74E2">
        <w:rPr>
          <w:szCs w:val="20"/>
          <w:shd w:val="clear" w:color="auto" w:fill="FFFFFF"/>
        </w:rPr>
        <w:t xml:space="preserve">. </w:t>
      </w:r>
      <w:r w:rsidRPr="00EE74E2">
        <w:rPr>
          <w:szCs w:val="20"/>
          <w:shd w:val="clear" w:color="auto" w:fill="FFFFFF"/>
        </w:rPr>
        <w:t>C</w:t>
      </w:r>
      <w:r w:rsidR="00947F72" w:rsidRPr="00EE74E2">
        <w:rPr>
          <w:szCs w:val="20"/>
          <w:shd w:val="clear" w:color="auto" w:fill="FFFFFF"/>
        </w:rPr>
        <w:t>.,</w:t>
      </w:r>
      <w:r w:rsidRPr="00EE74E2">
        <w:rPr>
          <w:rStyle w:val="apple-converted-space"/>
          <w:szCs w:val="20"/>
          <w:shd w:val="clear" w:color="auto" w:fill="FFFFFF"/>
        </w:rPr>
        <w:t> </w:t>
      </w:r>
      <w:r w:rsidRPr="00EE74E2">
        <w:rPr>
          <w:szCs w:val="20"/>
          <w:shd w:val="clear" w:color="auto" w:fill="FFFFFF"/>
        </w:rPr>
        <w:t>Florindo, A</w:t>
      </w:r>
      <w:r w:rsidR="00947F72" w:rsidRPr="00EE74E2">
        <w:rPr>
          <w:szCs w:val="20"/>
          <w:shd w:val="clear" w:color="auto" w:fill="FFFFFF"/>
        </w:rPr>
        <w:t xml:space="preserve">. </w:t>
      </w:r>
      <w:r w:rsidRPr="00EE74E2">
        <w:rPr>
          <w:szCs w:val="20"/>
          <w:shd w:val="clear" w:color="auto" w:fill="FFFFFF"/>
        </w:rPr>
        <w:t>A</w:t>
      </w:r>
      <w:r w:rsidR="00947F72" w:rsidRPr="00EE74E2">
        <w:rPr>
          <w:szCs w:val="20"/>
          <w:shd w:val="clear" w:color="auto" w:fill="FFFFFF"/>
        </w:rPr>
        <w:t>.,</w:t>
      </w:r>
      <w:r w:rsidRPr="00EE74E2">
        <w:rPr>
          <w:rStyle w:val="apple-converted-space"/>
          <w:szCs w:val="20"/>
          <w:shd w:val="clear" w:color="auto" w:fill="FFFFFF"/>
        </w:rPr>
        <w:t> </w:t>
      </w:r>
      <w:r w:rsidR="00947F72" w:rsidRPr="00EE74E2">
        <w:rPr>
          <w:rStyle w:val="apple-converted-space"/>
          <w:szCs w:val="20"/>
          <w:shd w:val="clear" w:color="auto" w:fill="FFFFFF"/>
        </w:rPr>
        <w:t xml:space="preserve">&amp; </w:t>
      </w:r>
      <w:proofErr w:type="spellStart"/>
      <w:r w:rsidRPr="00EE74E2">
        <w:rPr>
          <w:szCs w:val="20"/>
          <w:shd w:val="clear" w:color="auto" w:fill="FFFFFF"/>
        </w:rPr>
        <w:t>Konrad</w:t>
      </w:r>
      <w:proofErr w:type="spellEnd"/>
      <w:r w:rsidR="00947F72" w:rsidRPr="00EE74E2">
        <w:rPr>
          <w:szCs w:val="20"/>
          <w:shd w:val="clear" w:color="auto" w:fill="FFFFFF"/>
        </w:rPr>
        <w:t>,</w:t>
      </w:r>
      <w:r w:rsidRPr="00EE74E2">
        <w:rPr>
          <w:szCs w:val="20"/>
          <w:shd w:val="clear" w:color="auto" w:fill="FFFFFF"/>
        </w:rPr>
        <w:t xml:space="preserve"> L</w:t>
      </w:r>
      <w:r w:rsidR="00947F72" w:rsidRPr="00EE74E2">
        <w:rPr>
          <w:szCs w:val="20"/>
          <w:shd w:val="clear" w:color="auto" w:fill="FFFFFF"/>
        </w:rPr>
        <w:t>.</w:t>
      </w:r>
      <w:r w:rsidRPr="00EE74E2">
        <w:rPr>
          <w:szCs w:val="20"/>
          <w:shd w:val="clear" w:color="auto" w:fill="FFFFFF"/>
        </w:rPr>
        <w:t xml:space="preserve"> (2009)</w:t>
      </w:r>
      <w:r w:rsidRPr="00EE74E2">
        <w:rPr>
          <w:color w:val="000000"/>
          <w:szCs w:val="20"/>
          <w:shd w:val="clear" w:color="auto" w:fill="FFFFFF"/>
        </w:rPr>
        <w:t xml:space="preserve">. </w:t>
      </w:r>
      <w:r w:rsidRPr="00EE74E2">
        <w:rPr>
          <w:szCs w:val="20"/>
          <w:lang w:val="en-US"/>
        </w:rPr>
        <w:t xml:space="preserve">Methods and </w:t>
      </w:r>
      <w:proofErr w:type="spellStart"/>
      <w:r w:rsidRPr="00EE74E2">
        <w:rPr>
          <w:szCs w:val="20"/>
          <w:lang w:val="en-US"/>
        </w:rPr>
        <w:t>partcipant</w:t>
      </w:r>
      <w:proofErr w:type="spellEnd"/>
      <w:r w:rsidRPr="00EE74E2">
        <w:rPr>
          <w:szCs w:val="20"/>
          <w:lang w:val="en-US"/>
        </w:rPr>
        <w:t xml:space="preserve"> characteristics of a randomized intervention to promote physical activity and healthy eating among </w:t>
      </w:r>
      <w:proofErr w:type="spellStart"/>
      <w:r w:rsidRPr="00EE74E2">
        <w:rPr>
          <w:szCs w:val="20"/>
          <w:lang w:val="en-US"/>
        </w:rPr>
        <w:t>brazili</w:t>
      </w:r>
      <w:r w:rsidR="00947F72" w:rsidRPr="00EE74E2">
        <w:rPr>
          <w:szCs w:val="20"/>
          <w:lang w:val="en-US"/>
        </w:rPr>
        <w:t>an</w:t>
      </w:r>
      <w:proofErr w:type="spellEnd"/>
      <w:r w:rsidR="00947F72" w:rsidRPr="00EE74E2">
        <w:rPr>
          <w:szCs w:val="20"/>
          <w:lang w:val="en-US"/>
        </w:rPr>
        <w:t xml:space="preserve"> high school students: the </w:t>
      </w:r>
      <w:proofErr w:type="spellStart"/>
      <w:r w:rsidR="00947F72" w:rsidRPr="00EE74E2">
        <w:rPr>
          <w:szCs w:val="20"/>
          <w:lang w:val="en-US"/>
        </w:rPr>
        <w:t>saú</w:t>
      </w:r>
      <w:r w:rsidRPr="00EE74E2">
        <w:rPr>
          <w:szCs w:val="20"/>
          <w:lang w:val="en-US"/>
        </w:rPr>
        <w:t>de</w:t>
      </w:r>
      <w:proofErr w:type="spellEnd"/>
      <w:r w:rsidRPr="00EE74E2">
        <w:rPr>
          <w:szCs w:val="20"/>
          <w:lang w:val="en-US"/>
        </w:rPr>
        <w:t xml:space="preserve"> </w:t>
      </w:r>
      <w:proofErr w:type="spellStart"/>
      <w:r w:rsidRPr="00EE74E2">
        <w:rPr>
          <w:szCs w:val="20"/>
          <w:lang w:val="en-US"/>
        </w:rPr>
        <w:t>na</w:t>
      </w:r>
      <w:proofErr w:type="spellEnd"/>
      <w:r w:rsidRPr="00EE74E2">
        <w:rPr>
          <w:szCs w:val="20"/>
          <w:lang w:val="en-US"/>
        </w:rPr>
        <w:t xml:space="preserve"> boa project. </w:t>
      </w:r>
      <w:proofErr w:type="spellStart"/>
      <w:r w:rsidRPr="00EE74E2">
        <w:rPr>
          <w:szCs w:val="20"/>
          <w:shd w:val="clear" w:color="auto" w:fill="FFFFFF"/>
        </w:rPr>
        <w:t>Journal</w:t>
      </w:r>
      <w:proofErr w:type="spellEnd"/>
      <w:r w:rsidRPr="00EE74E2">
        <w:rPr>
          <w:szCs w:val="20"/>
          <w:shd w:val="clear" w:color="auto" w:fill="FFFFFF"/>
        </w:rPr>
        <w:t xml:space="preserve"> </w:t>
      </w:r>
      <w:proofErr w:type="spellStart"/>
      <w:proofErr w:type="gramStart"/>
      <w:r w:rsidRPr="00EE74E2">
        <w:rPr>
          <w:szCs w:val="20"/>
          <w:shd w:val="clear" w:color="auto" w:fill="FFFFFF"/>
        </w:rPr>
        <w:t>of</w:t>
      </w:r>
      <w:proofErr w:type="spellEnd"/>
      <w:r w:rsidRPr="00EE74E2">
        <w:rPr>
          <w:szCs w:val="20"/>
          <w:shd w:val="clear" w:color="auto" w:fill="FFFFFF"/>
        </w:rPr>
        <w:t xml:space="preserve">  </w:t>
      </w:r>
      <w:proofErr w:type="spellStart"/>
      <w:r w:rsidRPr="00EE74E2">
        <w:rPr>
          <w:szCs w:val="20"/>
          <w:shd w:val="clear" w:color="auto" w:fill="FFFFFF"/>
        </w:rPr>
        <w:t>Physical</w:t>
      </w:r>
      <w:proofErr w:type="spellEnd"/>
      <w:proofErr w:type="gramEnd"/>
      <w:r w:rsidRPr="00EE74E2">
        <w:rPr>
          <w:szCs w:val="20"/>
          <w:shd w:val="clear" w:color="auto" w:fill="FFFFFF"/>
        </w:rPr>
        <w:t xml:space="preserve"> </w:t>
      </w:r>
      <w:proofErr w:type="spellStart"/>
      <w:r w:rsidRPr="00EE74E2">
        <w:rPr>
          <w:szCs w:val="20"/>
          <w:shd w:val="clear" w:color="auto" w:fill="FFFFFF"/>
        </w:rPr>
        <w:t>Activity</w:t>
      </w:r>
      <w:proofErr w:type="spellEnd"/>
      <w:r w:rsidRPr="00EE74E2">
        <w:rPr>
          <w:szCs w:val="20"/>
          <w:shd w:val="clear" w:color="auto" w:fill="FFFFFF"/>
        </w:rPr>
        <w:t xml:space="preserve"> </w:t>
      </w:r>
      <w:proofErr w:type="spellStart"/>
      <w:r w:rsidRPr="00EE74E2">
        <w:rPr>
          <w:szCs w:val="20"/>
          <w:shd w:val="clear" w:color="auto" w:fill="FFFFFF"/>
        </w:rPr>
        <w:t>and</w:t>
      </w:r>
      <w:proofErr w:type="spellEnd"/>
      <w:r w:rsidRPr="00EE74E2">
        <w:rPr>
          <w:szCs w:val="20"/>
          <w:shd w:val="clear" w:color="auto" w:fill="FFFFFF"/>
        </w:rPr>
        <w:t xml:space="preserve"> </w:t>
      </w:r>
      <w:proofErr w:type="spellStart"/>
      <w:r w:rsidRPr="00EE74E2">
        <w:rPr>
          <w:szCs w:val="20"/>
          <w:shd w:val="clear" w:color="auto" w:fill="FFFFFF"/>
        </w:rPr>
        <w:t>Health</w:t>
      </w:r>
      <w:proofErr w:type="spellEnd"/>
      <w:r w:rsidR="00947F72" w:rsidRPr="00EE74E2">
        <w:rPr>
          <w:szCs w:val="20"/>
          <w:shd w:val="clear" w:color="auto" w:fill="FFFFFF"/>
        </w:rPr>
        <w:t>,</w:t>
      </w:r>
      <w:r w:rsidRPr="00EE74E2">
        <w:rPr>
          <w:rStyle w:val="apple-converted-space"/>
          <w:color w:val="000000"/>
          <w:szCs w:val="20"/>
          <w:shd w:val="clear" w:color="auto" w:fill="FFFFFF"/>
        </w:rPr>
        <w:t> </w:t>
      </w:r>
      <w:r w:rsidRPr="00EE74E2">
        <w:rPr>
          <w:color w:val="000000"/>
          <w:szCs w:val="20"/>
          <w:shd w:val="clear" w:color="auto" w:fill="FFFFFF"/>
        </w:rPr>
        <w:t xml:space="preserve"> 6(2)</w:t>
      </w:r>
      <w:r w:rsidR="00947F72" w:rsidRPr="00EE74E2">
        <w:rPr>
          <w:color w:val="000000"/>
          <w:szCs w:val="20"/>
          <w:shd w:val="clear" w:color="auto" w:fill="FFFFFF"/>
        </w:rPr>
        <w:t xml:space="preserve">, </w:t>
      </w:r>
      <w:r w:rsidRPr="00EE74E2">
        <w:rPr>
          <w:color w:val="000000"/>
          <w:szCs w:val="20"/>
          <w:shd w:val="clear" w:color="auto" w:fill="FFFFFF"/>
        </w:rPr>
        <w:t>153-162.</w:t>
      </w:r>
    </w:p>
    <w:p w:rsidR="00B93E36" w:rsidRPr="00EE74E2" w:rsidRDefault="00B93E36" w:rsidP="00B93E36">
      <w:pPr>
        <w:pStyle w:val="Textodecomentrio"/>
        <w:ind w:left="426" w:right="-1" w:hanging="426"/>
        <w:rPr>
          <w:color w:val="000000"/>
        </w:rPr>
      </w:pPr>
      <w:proofErr w:type="spellStart"/>
      <w:r w:rsidRPr="00EE74E2">
        <w:rPr>
          <w:color w:val="000000"/>
        </w:rPr>
        <w:t>Nahas</w:t>
      </w:r>
      <w:proofErr w:type="spellEnd"/>
      <w:r w:rsidRPr="00EE74E2">
        <w:rPr>
          <w:color w:val="000000"/>
        </w:rPr>
        <w:t xml:space="preserve">, M. V. (2001). </w:t>
      </w:r>
      <w:r w:rsidRPr="00EE74E2">
        <w:rPr>
          <w:bCs/>
          <w:i/>
          <w:color w:val="000000"/>
        </w:rPr>
        <w:t>Atividade física, saúde e qualidade de vida</w:t>
      </w:r>
      <w:r w:rsidRPr="00EE74E2">
        <w:rPr>
          <w:i/>
          <w:color w:val="000000"/>
        </w:rPr>
        <w:t>: conceitos e sugestões para um estilo de vida ativo</w:t>
      </w:r>
      <w:r w:rsidRPr="00EE74E2">
        <w:rPr>
          <w:i/>
          <w:iCs/>
          <w:color w:val="000000"/>
        </w:rPr>
        <w:t>.</w:t>
      </w:r>
      <w:r w:rsidRPr="00EE74E2">
        <w:rPr>
          <w:color w:val="000000"/>
        </w:rPr>
        <w:t xml:space="preserve"> Londrina. PR: </w:t>
      </w:r>
      <w:proofErr w:type="spellStart"/>
      <w:r w:rsidRPr="00EE74E2">
        <w:rPr>
          <w:color w:val="000000"/>
        </w:rPr>
        <w:t>Midiograf</w:t>
      </w:r>
      <w:proofErr w:type="spellEnd"/>
      <w:r w:rsidRPr="00EE74E2">
        <w:rPr>
          <w:color w:val="000000"/>
        </w:rPr>
        <w:t>.</w:t>
      </w:r>
    </w:p>
    <w:p w:rsidR="00B93E36" w:rsidRPr="00EE74E2" w:rsidRDefault="00B93E36" w:rsidP="00B93E36">
      <w:pPr>
        <w:spacing w:line="240" w:lineRule="auto"/>
        <w:ind w:left="426" w:right="-1" w:hanging="426"/>
        <w:rPr>
          <w:color w:val="231F20"/>
          <w:szCs w:val="20"/>
        </w:rPr>
      </w:pPr>
      <w:r w:rsidRPr="00EE74E2">
        <w:rPr>
          <w:color w:val="231F20"/>
          <w:szCs w:val="20"/>
        </w:rPr>
        <w:t>Parâmetros Curriculares Nacionais: Educação Física. (1998) MEC/SEF. Rio de Janeiro.</w:t>
      </w:r>
    </w:p>
    <w:p w:rsidR="00B93E36" w:rsidRPr="00EE74E2" w:rsidRDefault="00B93E36" w:rsidP="00B93E36">
      <w:pPr>
        <w:spacing w:line="240" w:lineRule="auto"/>
        <w:ind w:left="426" w:right="-1" w:hanging="426"/>
        <w:rPr>
          <w:szCs w:val="20"/>
        </w:rPr>
      </w:pPr>
      <w:r w:rsidRPr="00EE74E2">
        <w:rPr>
          <w:szCs w:val="20"/>
        </w:rPr>
        <w:t xml:space="preserve">Parâmetros Curriculares Nacionais: Terceiro e Quarto Ciclos do Ensino Fundamental: Apresentação dos Temas Transversais. (1998). MEC/SEF. </w:t>
      </w:r>
      <w:proofErr w:type="spellStart"/>
      <w:r w:rsidRPr="00EE74E2">
        <w:rPr>
          <w:szCs w:val="20"/>
        </w:rPr>
        <w:t>Brasilia</w:t>
      </w:r>
      <w:proofErr w:type="spellEnd"/>
      <w:r w:rsidRPr="00EE74E2">
        <w:rPr>
          <w:szCs w:val="20"/>
        </w:rPr>
        <w:t>.</w:t>
      </w:r>
    </w:p>
    <w:p w:rsidR="00B93E36" w:rsidRPr="00EE74E2" w:rsidRDefault="00B93E36" w:rsidP="00B93E36">
      <w:pPr>
        <w:spacing w:line="240" w:lineRule="auto"/>
        <w:ind w:left="426" w:right="-1" w:hanging="426"/>
        <w:rPr>
          <w:szCs w:val="20"/>
        </w:rPr>
      </w:pPr>
      <w:r w:rsidRPr="00EE74E2">
        <w:rPr>
          <w:szCs w:val="20"/>
        </w:rPr>
        <w:t>Pina, L. D</w:t>
      </w:r>
      <w:r w:rsidR="00F2467B" w:rsidRPr="00EE74E2">
        <w:rPr>
          <w:szCs w:val="20"/>
        </w:rPr>
        <w:t>.</w:t>
      </w:r>
      <w:r w:rsidRPr="00EE74E2">
        <w:rPr>
          <w:szCs w:val="20"/>
        </w:rPr>
        <w:t xml:space="preserve"> (2008). Atividade Física e Saúde: Uma experiência Pedagógica orientada pela Pedagogia histórico Crítica. </w:t>
      </w:r>
      <w:proofErr w:type="spellStart"/>
      <w:r w:rsidRPr="00EE74E2">
        <w:rPr>
          <w:bCs/>
          <w:i/>
          <w:szCs w:val="20"/>
        </w:rPr>
        <w:t>Motrivivência</w:t>
      </w:r>
      <w:proofErr w:type="spellEnd"/>
      <w:r w:rsidR="00F2467B" w:rsidRPr="00EE74E2">
        <w:rPr>
          <w:bCs/>
          <w:i/>
          <w:szCs w:val="20"/>
        </w:rPr>
        <w:t>,</w:t>
      </w:r>
      <w:r w:rsidRPr="00EE74E2">
        <w:rPr>
          <w:szCs w:val="20"/>
        </w:rPr>
        <w:t xml:space="preserve"> (30)</w:t>
      </w:r>
      <w:r w:rsidR="00F2467B" w:rsidRPr="00EE74E2">
        <w:rPr>
          <w:szCs w:val="20"/>
        </w:rPr>
        <w:t>,</w:t>
      </w:r>
      <w:r w:rsidRPr="00EE74E2">
        <w:rPr>
          <w:szCs w:val="20"/>
        </w:rPr>
        <w:t xml:space="preserve"> 158-168.</w:t>
      </w:r>
    </w:p>
    <w:p w:rsidR="00B93E36" w:rsidRPr="00EE74E2" w:rsidRDefault="00B93E36" w:rsidP="00B93E36">
      <w:pPr>
        <w:spacing w:line="240" w:lineRule="auto"/>
        <w:ind w:left="426" w:right="-1" w:hanging="426"/>
        <w:rPr>
          <w:szCs w:val="20"/>
        </w:rPr>
      </w:pPr>
      <w:r w:rsidRPr="00EE74E2">
        <w:rPr>
          <w:szCs w:val="20"/>
        </w:rPr>
        <w:t>Relatório da Comissão sobre Determinantes Sociais da Saúde</w:t>
      </w:r>
      <w:proofErr w:type="gramStart"/>
      <w:r w:rsidRPr="00EE74E2">
        <w:rPr>
          <w:szCs w:val="20"/>
        </w:rPr>
        <w:t>:</w:t>
      </w:r>
      <w:r w:rsidRPr="00EE74E2">
        <w:rPr>
          <w:b/>
          <w:bCs/>
          <w:szCs w:val="20"/>
        </w:rPr>
        <w:t xml:space="preserve"> </w:t>
      </w:r>
      <w:r w:rsidRPr="00EE74E2">
        <w:rPr>
          <w:bCs/>
          <w:i/>
          <w:szCs w:val="20"/>
        </w:rPr>
        <w:t>As</w:t>
      </w:r>
      <w:proofErr w:type="gramEnd"/>
      <w:r w:rsidRPr="00EE74E2">
        <w:rPr>
          <w:bCs/>
          <w:i/>
          <w:szCs w:val="20"/>
        </w:rPr>
        <w:t xml:space="preserve"> causas sociais das </w:t>
      </w:r>
      <w:proofErr w:type="spellStart"/>
      <w:r w:rsidRPr="00EE74E2">
        <w:rPr>
          <w:bCs/>
          <w:i/>
          <w:szCs w:val="20"/>
        </w:rPr>
        <w:t>iniqüidades</w:t>
      </w:r>
      <w:proofErr w:type="spellEnd"/>
      <w:r w:rsidRPr="00EE74E2">
        <w:rPr>
          <w:bCs/>
          <w:i/>
          <w:szCs w:val="20"/>
        </w:rPr>
        <w:t xml:space="preserve"> em saúde no Brasil</w:t>
      </w:r>
      <w:r w:rsidRPr="00EE74E2">
        <w:rPr>
          <w:szCs w:val="20"/>
        </w:rPr>
        <w:t>. (2008). Ministério da Saúde</w:t>
      </w:r>
      <w:r w:rsidRPr="00EE74E2">
        <w:rPr>
          <w:szCs w:val="20"/>
          <w:shd w:val="clear" w:color="auto" w:fill="FFFFFF"/>
        </w:rPr>
        <w:t>.</w:t>
      </w:r>
    </w:p>
    <w:p w:rsidR="00B93E36" w:rsidRPr="00EE74E2" w:rsidRDefault="00B93E36" w:rsidP="00B93E36">
      <w:pPr>
        <w:spacing w:line="240" w:lineRule="auto"/>
        <w:ind w:left="426" w:right="-1" w:hanging="426"/>
        <w:rPr>
          <w:color w:val="000000"/>
          <w:szCs w:val="20"/>
        </w:rPr>
      </w:pPr>
      <w:proofErr w:type="spellStart"/>
      <w:r w:rsidRPr="00EE74E2">
        <w:rPr>
          <w:szCs w:val="20"/>
        </w:rPr>
        <w:t>Restrepo</w:t>
      </w:r>
      <w:proofErr w:type="spellEnd"/>
      <w:r w:rsidRPr="00EE74E2">
        <w:rPr>
          <w:szCs w:val="20"/>
        </w:rPr>
        <w:t>, H</w:t>
      </w:r>
      <w:r w:rsidR="00423022" w:rsidRPr="00EE74E2">
        <w:rPr>
          <w:szCs w:val="20"/>
        </w:rPr>
        <w:t>.</w:t>
      </w:r>
      <w:r w:rsidRPr="00EE74E2">
        <w:rPr>
          <w:szCs w:val="20"/>
        </w:rPr>
        <w:t xml:space="preserve"> </w:t>
      </w:r>
      <w:r w:rsidRPr="00EE74E2">
        <w:rPr>
          <w:iCs/>
          <w:szCs w:val="20"/>
        </w:rPr>
        <w:t>(2001)</w:t>
      </w:r>
      <w:r w:rsidRPr="00EE74E2">
        <w:rPr>
          <w:szCs w:val="20"/>
        </w:rPr>
        <w:t xml:space="preserve">. </w:t>
      </w:r>
      <w:proofErr w:type="spellStart"/>
      <w:r w:rsidR="00423022" w:rsidRPr="00EE74E2">
        <w:rPr>
          <w:i/>
          <w:iCs/>
          <w:szCs w:val="20"/>
        </w:rPr>
        <w:t>Promoción</w:t>
      </w:r>
      <w:proofErr w:type="spellEnd"/>
      <w:r w:rsidR="00423022" w:rsidRPr="00EE74E2">
        <w:rPr>
          <w:i/>
          <w:iCs/>
          <w:szCs w:val="20"/>
        </w:rPr>
        <w:t xml:space="preserve"> de la </w:t>
      </w:r>
      <w:proofErr w:type="spellStart"/>
      <w:r w:rsidR="00423022" w:rsidRPr="00EE74E2">
        <w:rPr>
          <w:i/>
          <w:iCs/>
          <w:szCs w:val="20"/>
        </w:rPr>
        <w:t>salud</w:t>
      </w:r>
      <w:proofErr w:type="spellEnd"/>
      <w:proofErr w:type="gramStart"/>
      <w:r w:rsidRPr="00EE74E2">
        <w:rPr>
          <w:i/>
          <w:iCs/>
          <w:szCs w:val="20"/>
        </w:rPr>
        <w:t>: Como</w:t>
      </w:r>
      <w:proofErr w:type="gramEnd"/>
      <w:r w:rsidRPr="00EE74E2">
        <w:rPr>
          <w:i/>
          <w:iCs/>
          <w:szCs w:val="20"/>
        </w:rPr>
        <w:t xml:space="preserve"> construir vida </w:t>
      </w:r>
      <w:proofErr w:type="spellStart"/>
      <w:r w:rsidRPr="00EE74E2">
        <w:rPr>
          <w:i/>
          <w:iCs/>
          <w:szCs w:val="20"/>
        </w:rPr>
        <w:t>saludable</w:t>
      </w:r>
      <w:proofErr w:type="spellEnd"/>
      <w:r w:rsidRPr="00EE74E2">
        <w:rPr>
          <w:i/>
          <w:szCs w:val="20"/>
        </w:rPr>
        <w:t xml:space="preserve">. </w:t>
      </w:r>
      <w:r w:rsidRPr="00EE74E2">
        <w:rPr>
          <w:szCs w:val="20"/>
        </w:rPr>
        <w:t xml:space="preserve">Bogotá: </w:t>
      </w:r>
      <w:r w:rsidRPr="00EE74E2">
        <w:rPr>
          <w:color w:val="000000"/>
          <w:szCs w:val="20"/>
        </w:rPr>
        <w:t>Editorial Medica Internacional.</w:t>
      </w:r>
    </w:p>
    <w:p w:rsidR="00B93E36" w:rsidRPr="00EE74E2" w:rsidRDefault="00B93E36" w:rsidP="00B93E36">
      <w:pPr>
        <w:spacing w:line="240" w:lineRule="auto"/>
        <w:ind w:left="426" w:right="-1" w:hanging="426"/>
        <w:rPr>
          <w:szCs w:val="20"/>
          <w:lang w:eastAsia="pt-BR"/>
        </w:rPr>
      </w:pPr>
      <w:r w:rsidRPr="00EE74E2">
        <w:rPr>
          <w:szCs w:val="20"/>
          <w:lang w:eastAsia="pt-BR"/>
        </w:rPr>
        <w:t xml:space="preserve">Ribeiro E. H; </w:t>
      </w:r>
      <w:r w:rsidR="004C48FB" w:rsidRPr="00EE74E2">
        <w:rPr>
          <w:szCs w:val="20"/>
          <w:lang w:eastAsia="pt-BR"/>
        </w:rPr>
        <w:t xml:space="preserve">&amp; </w:t>
      </w:r>
      <w:r w:rsidRPr="00EE74E2">
        <w:rPr>
          <w:szCs w:val="20"/>
          <w:lang w:eastAsia="pt-BR"/>
        </w:rPr>
        <w:t xml:space="preserve">Florindo A. A (2010). Efeitos de um programa de intervenção no nível de atividade física de adolescentes de escolas públicas de uma região de baixo nível socioeconômico: descrição dos métodos utilizados. </w:t>
      </w:r>
      <w:r w:rsidRPr="00EE74E2">
        <w:rPr>
          <w:i/>
          <w:szCs w:val="20"/>
          <w:lang w:eastAsia="pt-BR"/>
        </w:rPr>
        <w:t>Revista Brasileira de Atividade Física e Saúde</w:t>
      </w:r>
      <w:r w:rsidR="002856E2" w:rsidRPr="00EE74E2">
        <w:rPr>
          <w:i/>
          <w:szCs w:val="20"/>
          <w:lang w:eastAsia="pt-BR"/>
        </w:rPr>
        <w:t>,</w:t>
      </w:r>
      <w:r w:rsidRPr="00EE74E2">
        <w:rPr>
          <w:szCs w:val="20"/>
          <w:lang w:eastAsia="pt-BR"/>
        </w:rPr>
        <w:t xml:space="preserve"> 15(1</w:t>
      </w:r>
      <w:proofErr w:type="gramStart"/>
      <w:r w:rsidRPr="00EE74E2">
        <w:rPr>
          <w:szCs w:val="20"/>
          <w:lang w:eastAsia="pt-BR"/>
        </w:rPr>
        <w:t>)</w:t>
      </w:r>
      <w:r w:rsidR="004C48FB" w:rsidRPr="00EE74E2">
        <w:rPr>
          <w:szCs w:val="20"/>
          <w:lang w:eastAsia="pt-BR"/>
        </w:rPr>
        <w:t>,</w:t>
      </w:r>
      <w:r w:rsidRPr="00EE74E2">
        <w:rPr>
          <w:szCs w:val="20"/>
          <w:lang w:eastAsia="pt-BR"/>
        </w:rPr>
        <w:t xml:space="preserve">  p.</w:t>
      </w:r>
      <w:proofErr w:type="gramEnd"/>
      <w:r w:rsidRPr="00EE74E2">
        <w:rPr>
          <w:szCs w:val="20"/>
          <w:lang w:eastAsia="pt-BR"/>
        </w:rPr>
        <w:t xml:space="preserve"> 27 – 34.</w:t>
      </w:r>
    </w:p>
    <w:p w:rsidR="00B93E36" w:rsidRPr="00EE74E2" w:rsidRDefault="00B93E36" w:rsidP="00B93E36">
      <w:pPr>
        <w:spacing w:line="240" w:lineRule="auto"/>
        <w:ind w:left="426" w:right="-1" w:hanging="426"/>
        <w:rPr>
          <w:szCs w:val="20"/>
          <w:lang w:eastAsia="pt-BR"/>
        </w:rPr>
      </w:pPr>
      <w:r w:rsidRPr="00EE74E2">
        <w:rPr>
          <w:szCs w:val="20"/>
          <w:lang w:eastAsia="pt-BR"/>
        </w:rPr>
        <w:t>Rufino L.</w:t>
      </w:r>
      <w:r w:rsidR="00E14DB2" w:rsidRPr="00EE74E2">
        <w:rPr>
          <w:szCs w:val="20"/>
          <w:lang w:eastAsia="pt-BR"/>
        </w:rPr>
        <w:t>,</w:t>
      </w:r>
      <w:r w:rsidR="004C48FB" w:rsidRPr="00EE74E2">
        <w:rPr>
          <w:szCs w:val="20"/>
          <w:lang w:eastAsia="pt-BR"/>
        </w:rPr>
        <w:t xml:space="preserve"> &amp;</w:t>
      </w:r>
      <w:r w:rsidRPr="00EE74E2">
        <w:rPr>
          <w:szCs w:val="20"/>
          <w:lang w:eastAsia="pt-BR"/>
        </w:rPr>
        <w:t xml:space="preserve"> </w:t>
      </w:r>
      <w:proofErr w:type="spellStart"/>
      <w:r w:rsidRPr="00EE74E2">
        <w:rPr>
          <w:szCs w:val="20"/>
          <w:lang w:eastAsia="pt-BR"/>
        </w:rPr>
        <w:t>Darido</w:t>
      </w:r>
      <w:proofErr w:type="spellEnd"/>
      <w:r w:rsidRPr="00EE74E2">
        <w:rPr>
          <w:szCs w:val="20"/>
          <w:lang w:eastAsia="pt-BR"/>
        </w:rPr>
        <w:t xml:space="preserve"> S</w:t>
      </w:r>
      <w:r w:rsidR="00423022" w:rsidRPr="00EE74E2">
        <w:rPr>
          <w:szCs w:val="20"/>
          <w:lang w:eastAsia="pt-BR"/>
        </w:rPr>
        <w:t xml:space="preserve">. </w:t>
      </w:r>
      <w:r w:rsidRPr="00EE74E2">
        <w:rPr>
          <w:szCs w:val="20"/>
          <w:lang w:eastAsia="pt-BR"/>
        </w:rPr>
        <w:t xml:space="preserve">(2013). Educação física escolar, tema transversal, saúde e livro didático: possíveis relações durante a prática pedagógica. </w:t>
      </w:r>
      <w:r w:rsidRPr="00EE74E2">
        <w:rPr>
          <w:i/>
          <w:szCs w:val="20"/>
          <w:lang w:eastAsia="pt-BR"/>
        </w:rPr>
        <w:t>Revista Brasileira de Ciência e Movimento</w:t>
      </w:r>
      <w:r w:rsidR="002856E2" w:rsidRPr="00EE74E2">
        <w:rPr>
          <w:i/>
          <w:szCs w:val="20"/>
          <w:lang w:eastAsia="pt-BR"/>
        </w:rPr>
        <w:t>,</w:t>
      </w:r>
      <w:r w:rsidR="002856E2" w:rsidRPr="00EE74E2">
        <w:rPr>
          <w:szCs w:val="20"/>
          <w:lang w:eastAsia="pt-BR"/>
        </w:rPr>
        <w:t xml:space="preserve"> 21 (3),</w:t>
      </w:r>
      <w:r w:rsidRPr="00EE74E2">
        <w:rPr>
          <w:szCs w:val="20"/>
          <w:lang w:eastAsia="pt-BR"/>
        </w:rPr>
        <w:t xml:space="preserve"> 21-34.</w:t>
      </w:r>
    </w:p>
    <w:p w:rsidR="00423022" w:rsidRPr="00EE74E2" w:rsidRDefault="00423022" w:rsidP="00F2467B">
      <w:pPr>
        <w:spacing w:line="240" w:lineRule="auto"/>
        <w:ind w:left="426" w:hanging="426"/>
        <w:rPr>
          <w:rFonts w:ascii="Times New Roman" w:eastAsia="Times New Roman" w:hAnsi="Times New Roman"/>
          <w:szCs w:val="20"/>
          <w:lang w:eastAsia="pt-PT"/>
        </w:rPr>
      </w:pPr>
      <w:r w:rsidRPr="00EE74E2">
        <w:rPr>
          <w:rFonts w:ascii="Times New Roman" w:eastAsia="Times New Roman" w:hAnsi="Times New Roman"/>
          <w:szCs w:val="20"/>
          <w:lang w:eastAsia="pt-PT"/>
        </w:rPr>
        <w:t xml:space="preserve">Rufino, L. G. B., &amp; </w:t>
      </w:r>
      <w:proofErr w:type="spellStart"/>
      <w:r w:rsidRPr="00EE74E2">
        <w:rPr>
          <w:rFonts w:ascii="Times New Roman" w:eastAsia="Times New Roman" w:hAnsi="Times New Roman"/>
          <w:szCs w:val="20"/>
          <w:lang w:eastAsia="pt-PT"/>
        </w:rPr>
        <w:t>Darido</w:t>
      </w:r>
      <w:proofErr w:type="spellEnd"/>
      <w:r w:rsidRPr="00EE74E2">
        <w:rPr>
          <w:rFonts w:ascii="Times New Roman" w:eastAsia="Times New Roman" w:hAnsi="Times New Roman"/>
          <w:szCs w:val="20"/>
          <w:lang w:eastAsia="pt-PT"/>
        </w:rPr>
        <w:t xml:space="preserve">, S. C. (2013). Educação física escolar, tema transversal, saúde e livro didático: possíveis relações durante a prática pedagógica. </w:t>
      </w:r>
      <w:r w:rsidRPr="00EE74E2">
        <w:rPr>
          <w:rFonts w:ascii="Times New Roman" w:eastAsia="Times New Roman" w:hAnsi="Times New Roman"/>
          <w:i/>
          <w:iCs/>
          <w:szCs w:val="20"/>
          <w:lang w:eastAsia="pt-PT"/>
        </w:rPr>
        <w:t>Revista Brasileira de Ciência e Movimento</w:t>
      </w:r>
      <w:r w:rsidRPr="00EE74E2">
        <w:rPr>
          <w:rFonts w:ascii="Times New Roman" w:eastAsia="Times New Roman" w:hAnsi="Times New Roman"/>
          <w:szCs w:val="20"/>
          <w:lang w:eastAsia="pt-PT"/>
        </w:rPr>
        <w:t xml:space="preserve">, </w:t>
      </w:r>
      <w:r w:rsidRPr="00EE74E2">
        <w:rPr>
          <w:rFonts w:ascii="Times New Roman" w:eastAsia="Times New Roman" w:hAnsi="Times New Roman"/>
          <w:i/>
          <w:iCs/>
          <w:szCs w:val="20"/>
          <w:lang w:eastAsia="pt-PT"/>
        </w:rPr>
        <w:t>21</w:t>
      </w:r>
      <w:r w:rsidRPr="00EE74E2">
        <w:rPr>
          <w:rFonts w:ascii="Times New Roman" w:eastAsia="Times New Roman" w:hAnsi="Times New Roman"/>
          <w:szCs w:val="20"/>
          <w:lang w:eastAsia="pt-PT"/>
        </w:rPr>
        <w:t>(3), 21–34. https://doi.org/10.18511/rbcm.v21i3.3641</w:t>
      </w:r>
    </w:p>
    <w:p w:rsidR="00B93E36" w:rsidRPr="00EE74E2" w:rsidRDefault="00B93E36" w:rsidP="00B93E36">
      <w:pPr>
        <w:autoSpaceDE w:val="0"/>
        <w:autoSpaceDN w:val="0"/>
        <w:adjustRightInd w:val="0"/>
        <w:spacing w:line="240" w:lineRule="auto"/>
        <w:ind w:left="426" w:right="-1" w:hanging="426"/>
        <w:rPr>
          <w:szCs w:val="20"/>
        </w:rPr>
      </w:pPr>
      <w:proofErr w:type="spellStart"/>
      <w:r w:rsidRPr="00EE74E2">
        <w:rPr>
          <w:szCs w:val="20"/>
        </w:rPr>
        <w:t>Saviani</w:t>
      </w:r>
      <w:proofErr w:type="spellEnd"/>
      <w:r w:rsidRPr="00EE74E2">
        <w:rPr>
          <w:szCs w:val="20"/>
        </w:rPr>
        <w:t>, D</w:t>
      </w:r>
      <w:r w:rsidR="00EE74E2" w:rsidRPr="00EE74E2">
        <w:rPr>
          <w:szCs w:val="20"/>
        </w:rPr>
        <w:t>.</w:t>
      </w:r>
      <w:r w:rsidRPr="00EE74E2">
        <w:rPr>
          <w:szCs w:val="20"/>
        </w:rPr>
        <w:t xml:space="preserve"> (2006). </w:t>
      </w:r>
      <w:r w:rsidRPr="00EE74E2">
        <w:rPr>
          <w:bCs/>
          <w:i/>
          <w:szCs w:val="20"/>
        </w:rPr>
        <w:t>Pedagogia Histórico-Critica: primeiras aproximações</w:t>
      </w:r>
      <w:r w:rsidRPr="00EE74E2">
        <w:rPr>
          <w:i/>
          <w:szCs w:val="20"/>
        </w:rPr>
        <w:t>.</w:t>
      </w:r>
      <w:r w:rsidRPr="00EE74E2">
        <w:rPr>
          <w:szCs w:val="20"/>
        </w:rPr>
        <w:t xml:space="preserve"> Campinas, SP: Autores Associados.</w:t>
      </w:r>
    </w:p>
    <w:p w:rsidR="00B93E36" w:rsidRPr="00EE74E2" w:rsidRDefault="00B93E36" w:rsidP="00B93E36">
      <w:pPr>
        <w:spacing w:line="240" w:lineRule="auto"/>
        <w:ind w:left="426" w:right="-1" w:hanging="426"/>
        <w:rPr>
          <w:color w:val="000000"/>
          <w:szCs w:val="20"/>
        </w:rPr>
      </w:pPr>
      <w:proofErr w:type="spellStart"/>
      <w:r w:rsidRPr="00EE74E2">
        <w:rPr>
          <w:szCs w:val="20"/>
        </w:rPr>
        <w:t>Scliar</w:t>
      </w:r>
      <w:proofErr w:type="spellEnd"/>
      <w:r w:rsidRPr="00EE74E2">
        <w:rPr>
          <w:szCs w:val="20"/>
        </w:rPr>
        <w:t xml:space="preserve">, M. </w:t>
      </w:r>
      <w:r w:rsidR="00423022" w:rsidRPr="00EE74E2">
        <w:rPr>
          <w:szCs w:val="20"/>
        </w:rPr>
        <w:t xml:space="preserve">(2007). </w:t>
      </w:r>
      <w:r w:rsidRPr="00EE74E2">
        <w:rPr>
          <w:szCs w:val="20"/>
        </w:rPr>
        <w:t xml:space="preserve">História do Conceito de Saúde. </w:t>
      </w:r>
      <w:proofErr w:type="spellStart"/>
      <w:r w:rsidR="00EE74E2" w:rsidRPr="00EE74E2">
        <w:rPr>
          <w:i/>
          <w:iCs/>
          <w:szCs w:val="20"/>
        </w:rPr>
        <w:t>Physis</w:t>
      </w:r>
      <w:proofErr w:type="spellEnd"/>
      <w:r w:rsidRPr="00EE74E2">
        <w:rPr>
          <w:i/>
          <w:iCs/>
          <w:szCs w:val="20"/>
        </w:rPr>
        <w:t xml:space="preserve">: Revista de Saúde </w:t>
      </w:r>
      <w:r w:rsidR="00EE74E2" w:rsidRPr="00EE74E2">
        <w:rPr>
          <w:i/>
          <w:iCs/>
          <w:szCs w:val="20"/>
        </w:rPr>
        <w:t xml:space="preserve">Coletiva, </w:t>
      </w:r>
      <w:r w:rsidRPr="00EE74E2">
        <w:rPr>
          <w:szCs w:val="20"/>
        </w:rPr>
        <w:t>17(1)</w:t>
      </w:r>
      <w:r w:rsidR="00EE74E2" w:rsidRPr="00EE74E2">
        <w:rPr>
          <w:szCs w:val="20"/>
        </w:rPr>
        <w:t xml:space="preserve">, </w:t>
      </w:r>
      <w:r w:rsidRPr="00EE74E2">
        <w:rPr>
          <w:szCs w:val="20"/>
        </w:rPr>
        <w:t>29–41</w:t>
      </w:r>
    </w:p>
    <w:p w:rsidR="00B93E36" w:rsidRPr="00EE74E2" w:rsidRDefault="00B93E36" w:rsidP="00B93E36">
      <w:pPr>
        <w:autoSpaceDE w:val="0"/>
        <w:autoSpaceDN w:val="0"/>
        <w:adjustRightInd w:val="0"/>
        <w:spacing w:line="240" w:lineRule="auto"/>
        <w:ind w:left="426" w:right="-1" w:hanging="426"/>
        <w:rPr>
          <w:szCs w:val="20"/>
          <w:lang w:eastAsia="pt-BR"/>
        </w:rPr>
      </w:pPr>
      <w:r w:rsidRPr="00EE74E2">
        <w:rPr>
          <w:szCs w:val="20"/>
          <w:lang w:eastAsia="pt-BR"/>
        </w:rPr>
        <w:t>Silva, A. C</w:t>
      </w:r>
      <w:r w:rsidR="00423022" w:rsidRPr="00EE74E2">
        <w:rPr>
          <w:szCs w:val="20"/>
          <w:lang w:eastAsia="pt-BR"/>
        </w:rPr>
        <w:t>.</w:t>
      </w:r>
      <w:r w:rsidRPr="00EE74E2">
        <w:rPr>
          <w:szCs w:val="20"/>
          <w:lang w:eastAsia="pt-BR"/>
        </w:rPr>
        <w:t xml:space="preserve"> (2011). </w:t>
      </w:r>
      <w:proofErr w:type="spellStart"/>
      <w:r w:rsidRPr="00EE74E2">
        <w:rPr>
          <w:szCs w:val="20"/>
          <w:lang w:eastAsia="pt-BR"/>
        </w:rPr>
        <w:t>Tematizando</w:t>
      </w:r>
      <w:proofErr w:type="spellEnd"/>
      <w:r w:rsidRPr="00EE74E2">
        <w:rPr>
          <w:szCs w:val="20"/>
          <w:lang w:eastAsia="pt-BR"/>
        </w:rPr>
        <w:t xml:space="preserve"> o discurso da </w:t>
      </w:r>
      <w:proofErr w:type="spellStart"/>
      <w:r w:rsidRPr="00EE74E2">
        <w:rPr>
          <w:szCs w:val="20"/>
          <w:lang w:eastAsia="pt-BR"/>
        </w:rPr>
        <w:t>mídia</w:t>
      </w:r>
      <w:proofErr w:type="spellEnd"/>
      <w:r w:rsidRPr="00EE74E2">
        <w:rPr>
          <w:szCs w:val="20"/>
          <w:lang w:eastAsia="pt-BR"/>
        </w:rPr>
        <w:t xml:space="preserve"> sobre saúde com alunos do ensino médio. </w:t>
      </w:r>
      <w:proofErr w:type="spellStart"/>
      <w:r w:rsidRPr="00EE74E2">
        <w:rPr>
          <w:i/>
          <w:szCs w:val="20"/>
          <w:lang w:eastAsia="pt-BR"/>
        </w:rPr>
        <w:t>Motrivivência</w:t>
      </w:r>
      <w:proofErr w:type="spellEnd"/>
      <w:r w:rsidR="00EE74E2" w:rsidRPr="00EE74E2">
        <w:rPr>
          <w:i/>
          <w:szCs w:val="20"/>
          <w:lang w:eastAsia="pt-BR"/>
        </w:rPr>
        <w:t>,</w:t>
      </w:r>
      <w:r w:rsidRPr="00EE74E2">
        <w:rPr>
          <w:i/>
          <w:szCs w:val="20"/>
          <w:lang w:eastAsia="pt-BR"/>
        </w:rPr>
        <w:t xml:space="preserve"> </w:t>
      </w:r>
      <w:r w:rsidRPr="00EE74E2">
        <w:rPr>
          <w:szCs w:val="20"/>
          <w:lang w:eastAsia="pt-BR"/>
        </w:rPr>
        <w:t>(37)</w:t>
      </w:r>
      <w:r w:rsidR="00EE74E2" w:rsidRPr="00EE74E2">
        <w:rPr>
          <w:szCs w:val="20"/>
          <w:lang w:eastAsia="pt-BR"/>
        </w:rPr>
        <w:t>,</w:t>
      </w:r>
      <w:r w:rsidRPr="00EE74E2">
        <w:rPr>
          <w:szCs w:val="20"/>
          <w:lang w:eastAsia="pt-BR"/>
        </w:rPr>
        <w:t xml:space="preserve"> 115-122.</w:t>
      </w:r>
    </w:p>
    <w:p w:rsidR="00B93E36" w:rsidRPr="00EE74E2" w:rsidRDefault="00B93E36" w:rsidP="00B93E36">
      <w:pPr>
        <w:autoSpaceDE w:val="0"/>
        <w:autoSpaceDN w:val="0"/>
        <w:adjustRightInd w:val="0"/>
        <w:spacing w:line="240" w:lineRule="auto"/>
        <w:ind w:left="426" w:right="-1" w:hanging="426"/>
        <w:rPr>
          <w:szCs w:val="20"/>
          <w:lang w:eastAsia="pt-BR"/>
        </w:rPr>
      </w:pPr>
      <w:r w:rsidRPr="00EE74E2">
        <w:rPr>
          <w:szCs w:val="20"/>
        </w:rPr>
        <w:t>Soares, C</w:t>
      </w:r>
      <w:r w:rsidR="00423022" w:rsidRPr="00EE74E2">
        <w:rPr>
          <w:szCs w:val="20"/>
        </w:rPr>
        <w:t xml:space="preserve">. </w:t>
      </w:r>
      <w:r w:rsidRPr="00EE74E2">
        <w:rPr>
          <w:szCs w:val="20"/>
        </w:rPr>
        <w:t>L</w:t>
      </w:r>
      <w:r w:rsidR="00423022" w:rsidRPr="00EE74E2">
        <w:rPr>
          <w:szCs w:val="20"/>
        </w:rPr>
        <w:t>.</w:t>
      </w:r>
      <w:r w:rsidRPr="00EE74E2">
        <w:rPr>
          <w:szCs w:val="20"/>
        </w:rPr>
        <w:t xml:space="preserve"> (2004). </w:t>
      </w:r>
      <w:r w:rsidRPr="00EE74E2">
        <w:rPr>
          <w:bCs/>
          <w:i/>
          <w:szCs w:val="20"/>
        </w:rPr>
        <w:t>Educação Física: raízes europeias e Brasil</w:t>
      </w:r>
      <w:r w:rsidRPr="00EE74E2">
        <w:rPr>
          <w:i/>
          <w:szCs w:val="20"/>
        </w:rPr>
        <w:t>.</w:t>
      </w:r>
      <w:r w:rsidRPr="00EE74E2">
        <w:rPr>
          <w:szCs w:val="20"/>
        </w:rPr>
        <w:t xml:space="preserve"> Campinas, SP: Autores Associados.</w:t>
      </w:r>
    </w:p>
    <w:p w:rsidR="00B93E36" w:rsidRPr="00EE74E2" w:rsidRDefault="00B93E36" w:rsidP="00B93E36">
      <w:pPr>
        <w:spacing w:line="240" w:lineRule="auto"/>
        <w:ind w:left="426" w:right="-1" w:hanging="426"/>
        <w:rPr>
          <w:szCs w:val="20"/>
        </w:rPr>
      </w:pPr>
      <w:r w:rsidRPr="00EE74E2">
        <w:rPr>
          <w:szCs w:val="20"/>
        </w:rPr>
        <w:t xml:space="preserve">Souza </w:t>
      </w:r>
      <w:proofErr w:type="spellStart"/>
      <w:r w:rsidRPr="00EE74E2">
        <w:rPr>
          <w:szCs w:val="20"/>
        </w:rPr>
        <w:t>Junior</w:t>
      </w:r>
      <w:proofErr w:type="spellEnd"/>
      <w:r w:rsidRPr="00EE74E2">
        <w:rPr>
          <w:szCs w:val="20"/>
        </w:rPr>
        <w:t xml:space="preserve">, M; Tavares, M; </w:t>
      </w:r>
      <w:r w:rsidR="00EE74E2" w:rsidRPr="00EE74E2">
        <w:rPr>
          <w:szCs w:val="20"/>
        </w:rPr>
        <w:t xml:space="preserve">&amp; </w:t>
      </w:r>
      <w:r w:rsidRPr="00EE74E2">
        <w:rPr>
          <w:szCs w:val="20"/>
        </w:rPr>
        <w:t>Santiago, M</w:t>
      </w:r>
      <w:r w:rsidR="00EE74E2" w:rsidRPr="00EE74E2">
        <w:rPr>
          <w:szCs w:val="20"/>
        </w:rPr>
        <w:t xml:space="preserve">. </w:t>
      </w:r>
      <w:r w:rsidRPr="00EE74E2">
        <w:rPr>
          <w:szCs w:val="20"/>
        </w:rPr>
        <w:t>E</w:t>
      </w:r>
      <w:r w:rsidR="00EE74E2" w:rsidRPr="00EE74E2">
        <w:rPr>
          <w:szCs w:val="20"/>
        </w:rPr>
        <w:t>.</w:t>
      </w:r>
      <w:r w:rsidRPr="00EE74E2">
        <w:rPr>
          <w:szCs w:val="20"/>
        </w:rPr>
        <w:t xml:space="preserve"> (2010). A análise de conteúdo como forma de tratamento dos dados numa pesquisa qualitativa em Educação Física escolar. </w:t>
      </w:r>
      <w:r w:rsidRPr="00EE74E2">
        <w:rPr>
          <w:bCs/>
          <w:i/>
          <w:szCs w:val="20"/>
        </w:rPr>
        <w:t>Movimento</w:t>
      </w:r>
      <w:r w:rsidR="00EE74E2" w:rsidRPr="00EE74E2">
        <w:rPr>
          <w:bCs/>
          <w:i/>
          <w:szCs w:val="20"/>
        </w:rPr>
        <w:t>,</w:t>
      </w:r>
      <w:r w:rsidRPr="00EE74E2">
        <w:rPr>
          <w:szCs w:val="20"/>
        </w:rPr>
        <w:t xml:space="preserve"> 16(03)</w:t>
      </w:r>
      <w:r w:rsidR="00EE74E2" w:rsidRPr="00EE74E2">
        <w:rPr>
          <w:szCs w:val="20"/>
        </w:rPr>
        <w:t>,</w:t>
      </w:r>
      <w:r w:rsidRPr="00EE74E2">
        <w:rPr>
          <w:szCs w:val="20"/>
        </w:rPr>
        <w:t xml:space="preserve"> 31-49.</w:t>
      </w:r>
    </w:p>
    <w:p w:rsidR="00B93E36" w:rsidRPr="00EE74E2" w:rsidRDefault="00B93E36" w:rsidP="00B93E36">
      <w:pPr>
        <w:spacing w:line="240" w:lineRule="auto"/>
        <w:ind w:left="426" w:right="-1" w:hanging="426"/>
        <w:rPr>
          <w:bCs/>
          <w:iCs/>
          <w:color w:val="000000"/>
          <w:szCs w:val="20"/>
        </w:rPr>
      </w:pPr>
      <w:r w:rsidRPr="00EE74E2">
        <w:rPr>
          <w:szCs w:val="20"/>
        </w:rPr>
        <w:t xml:space="preserve">Souza </w:t>
      </w:r>
      <w:proofErr w:type="spellStart"/>
      <w:r w:rsidRPr="00EE74E2">
        <w:rPr>
          <w:szCs w:val="20"/>
        </w:rPr>
        <w:t>Junior</w:t>
      </w:r>
      <w:proofErr w:type="spellEnd"/>
      <w:r w:rsidRPr="00EE74E2">
        <w:rPr>
          <w:szCs w:val="20"/>
        </w:rPr>
        <w:t>, M</w:t>
      </w:r>
      <w:r w:rsidR="00EE74E2" w:rsidRPr="00EE74E2">
        <w:rPr>
          <w:szCs w:val="20"/>
        </w:rPr>
        <w:t>.</w:t>
      </w:r>
      <w:r w:rsidRPr="00EE74E2">
        <w:rPr>
          <w:szCs w:val="20"/>
        </w:rPr>
        <w:t xml:space="preserve"> (2009).  Saberes escolares e educação física: o currículo como teoria e prática pedagógicas. In: </w:t>
      </w:r>
      <w:proofErr w:type="spellStart"/>
      <w:r w:rsidRPr="00EE74E2">
        <w:rPr>
          <w:iCs/>
          <w:szCs w:val="20"/>
        </w:rPr>
        <w:t>Hermida</w:t>
      </w:r>
      <w:proofErr w:type="spellEnd"/>
      <w:r w:rsidRPr="00EE74E2">
        <w:rPr>
          <w:iCs/>
          <w:szCs w:val="20"/>
        </w:rPr>
        <w:t>, J</w:t>
      </w:r>
      <w:r w:rsidR="00EE74E2" w:rsidRPr="00EE74E2">
        <w:rPr>
          <w:iCs/>
          <w:szCs w:val="20"/>
        </w:rPr>
        <w:t xml:space="preserve">. </w:t>
      </w:r>
      <w:r w:rsidRPr="00EE74E2">
        <w:rPr>
          <w:iCs/>
          <w:szCs w:val="20"/>
        </w:rPr>
        <w:t>F</w:t>
      </w:r>
      <w:r w:rsidR="00EE74E2" w:rsidRPr="00EE74E2">
        <w:rPr>
          <w:iCs/>
          <w:szCs w:val="20"/>
        </w:rPr>
        <w:t>.</w:t>
      </w:r>
      <w:r w:rsidRPr="00EE74E2">
        <w:rPr>
          <w:iCs/>
          <w:szCs w:val="20"/>
        </w:rPr>
        <w:t xml:space="preserve"> (</w:t>
      </w:r>
      <w:proofErr w:type="spellStart"/>
      <w:r w:rsidRPr="00EE74E2">
        <w:rPr>
          <w:iCs/>
          <w:szCs w:val="20"/>
        </w:rPr>
        <w:t>Org</w:t>
      </w:r>
      <w:proofErr w:type="spellEnd"/>
      <w:r w:rsidRPr="00EE74E2">
        <w:rPr>
          <w:iCs/>
          <w:szCs w:val="20"/>
        </w:rPr>
        <w:t xml:space="preserve">.). </w:t>
      </w:r>
      <w:r w:rsidRPr="00EE74E2">
        <w:rPr>
          <w:i/>
          <w:iCs/>
          <w:szCs w:val="20"/>
        </w:rPr>
        <w:t>Educação Física: Conhecimento e Saber escolar</w:t>
      </w:r>
      <w:r w:rsidRPr="00EE74E2">
        <w:rPr>
          <w:szCs w:val="20"/>
        </w:rPr>
        <w:t>. João Pessoa - PB: Editora Universitária da UFPB, 2009. p. 73–102.</w:t>
      </w:r>
    </w:p>
    <w:p w:rsidR="00B93E36" w:rsidRPr="00EE74E2" w:rsidRDefault="00B93E36" w:rsidP="00B93E36">
      <w:pPr>
        <w:spacing w:line="240" w:lineRule="auto"/>
        <w:ind w:left="426" w:right="-1" w:hanging="426"/>
        <w:rPr>
          <w:szCs w:val="20"/>
        </w:rPr>
      </w:pPr>
      <w:r w:rsidRPr="00EE74E2">
        <w:rPr>
          <w:szCs w:val="20"/>
        </w:rPr>
        <w:t xml:space="preserve">Souza </w:t>
      </w:r>
      <w:proofErr w:type="spellStart"/>
      <w:r w:rsidRPr="00EE74E2">
        <w:rPr>
          <w:szCs w:val="20"/>
        </w:rPr>
        <w:t>Junior</w:t>
      </w:r>
      <w:proofErr w:type="spellEnd"/>
      <w:r w:rsidRPr="00EE74E2">
        <w:rPr>
          <w:szCs w:val="20"/>
        </w:rPr>
        <w:t>, M</w:t>
      </w:r>
      <w:r w:rsidR="00EE74E2" w:rsidRPr="00EE74E2">
        <w:rPr>
          <w:szCs w:val="20"/>
        </w:rPr>
        <w:t>.</w:t>
      </w:r>
      <w:r w:rsidRPr="00EE74E2">
        <w:rPr>
          <w:szCs w:val="20"/>
        </w:rPr>
        <w:t xml:space="preserve"> (2001). o saber e o fazer pedagógicos da educação física na cultura escolar: o que é um componente curricular? In: </w:t>
      </w:r>
      <w:proofErr w:type="spellStart"/>
      <w:r w:rsidRPr="00EE74E2">
        <w:rPr>
          <w:szCs w:val="20"/>
        </w:rPr>
        <w:t>Caparroz</w:t>
      </w:r>
      <w:proofErr w:type="spellEnd"/>
      <w:r w:rsidRPr="00EE74E2">
        <w:rPr>
          <w:szCs w:val="20"/>
        </w:rPr>
        <w:t>, FE. (</w:t>
      </w:r>
      <w:proofErr w:type="spellStart"/>
      <w:r w:rsidRPr="00EE74E2">
        <w:rPr>
          <w:szCs w:val="20"/>
        </w:rPr>
        <w:t>Org</w:t>
      </w:r>
      <w:proofErr w:type="spellEnd"/>
      <w:r w:rsidRPr="00EE74E2">
        <w:rPr>
          <w:szCs w:val="20"/>
        </w:rPr>
        <w:t xml:space="preserve">.) </w:t>
      </w:r>
      <w:r w:rsidRPr="00EE74E2">
        <w:rPr>
          <w:i/>
          <w:iCs/>
          <w:szCs w:val="20"/>
        </w:rPr>
        <w:t>Educação Física Escolar: Política, Investigação e Intervenção.</w:t>
      </w:r>
      <w:r w:rsidRPr="00EE74E2">
        <w:rPr>
          <w:szCs w:val="20"/>
        </w:rPr>
        <w:t xml:space="preserve"> </w:t>
      </w:r>
      <w:proofErr w:type="gramStart"/>
      <w:r w:rsidRPr="00EE74E2">
        <w:rPr>
          <w:szCs w:val="20"/>
        </w:rPr>
        <w:t>Vitória ,</w:t>
      </w:r>
      <w:proofErr w:type="gramEnd"/>
      <w:r w:rsidRPr="00EE74E2">
        <w:rPr>
          <w:szCs w:val="20"/>
        </w:rPr>
        <w:t xml:space="preserve"> ES. </w:t>
      </w:r>
      <w:proofErr w:type="spellStart"/>
      <w:proofErr w:type="gramStart"/>
      <w:r w:rsidRPr="00EE74E2">
        <w:rPr>
          <w:szCs w:val="20"/>
        </w:rPr>
        <w:t>Proteoria</w:t>
      </w:r>
      <w:proofErr w:type="spellEnd"/>
      <w:r w:rsidRPr="00EE74E2">
        <w:rPr>
          <w:szCs w:val="20"/>
        </w:rPr>
        <w:t>,.</w:t>
      </w:r>
      <w:proofErr w:type="gramEnd"/>
      <w:r w:rsidRPr="00EE74E2">
        <w:rPr>
          <w:szCs w:val="20"/>
        </w:rPr>
        <w:t xml:space="preserve"> p. 81–92.</w:t>
      </w:r>
    </w:p>
    <w:p w:rsidR="00B93E36" w:rsidRPr="00EE74E2" w:rsidRDefault="00B93E36" w:rsidP="00B93E36">
      <w:pPr>
        <w:spacing w:line="240" w:lineRule="auto"/>
        <w:ind w:left="426" w:right="-1" w:hanging="426"/>
        <w:rPr>
          <w:szCs w:val="20"/>
          <w:shd w:val="clear" w:color="auto" w:fill="FFFFFF"/>
        </w:rPr>
      </w:pPr>
      <w:proofErr w:type="spellStart"/>
      <w:r w:rsidRPr="006B62BB">
        <w:rPr>
          <w:szCs w:val="20"/>
          <w:lang w:eastAsia="pt-BR"/>
        </w:rPr>
        <w:t>Spohr</w:t>
      </w:r>
      <w:proofErr w:type="spellEnd"/>
      <w:r w:rsidRPr="006B62BB">
        <w:rPr>
          <w:szCs w:val="20"/>
          <w:lang w:eastAsia="pt-BR"/>
        </w:rPr>
        <w:t xml:space="preserve">, C. F. </w:t>
      </w:r>
      <w:proofErr w:type="spellStart"/>
      <w:r w:rsidRPr="006B62BB">
        <w:rPr>
          <w:szCs w:val="20"/>
          <w:lang w:eastAsia="pt-BR"/>
        </w:rPr>
        <w:t>et</w:t>
      </w:r>
      <w:proofErr w:type="spellEnd"/>
      <w:r w:rsidRPr="006B62BB">
        <w:rPr>
          <w:szCs w:val="20"/>
          <w:lang w:eastAsia="pt-BR"/>
        </w:rPr>
        <w:t xml:space="preserve"> al (2014). </w:t>
      </w:r>
      <w:r w:rsidRPr="00EE74E2">
        <w:rPr>
          <w:szCs w:val="20"/>
          <w:lang w:eastAsia="pt-BR"/>
        </w:rPr>
        <w:t xml:space="preserve">Atividade física e saúde na Educação Física escolar: efetividade de um ano do projeto “Educação Física +”. </w:t>
      </w:r>
      <w:r w:rsidRPr="00EE74E2">
        <w:rPr>
          <w:i/>
          <w:szCs w:val="20"/>
          <w:lang w:eastAsia="pt-BR"/>
        </w:rPr>
        <w:t>Revista Brasileira de Atividade Física e Saúde</w:t>
      </w:r>
      <w:r w:rsidR="00EE74E2" w:rsidRPr="00EE74E2">
        <w:rPr>
          <w:i/>
          <w:szCs w:val="20"/>
          <w:lang w:eastAsia="pt-BR"/>
        </w:rPr>
        <w:t>,</w:t>
      </w:r>
      <w:r w:rsidRPr="00EE74E2">
        <w:rPr>
          <w:szCs w:val="20"/>
          <w:lang w:eastAsia="pt-BR"/>
        </w:rPr>
        <w:t xml:space="preserve"> 19(3) p. 300-313.</w:t>
      </w:r>
    </w:p>
    <w:p w:rsidR="00B93E36" w:rsidRPr="00EE74E2" w:rsidRDefault="00B93E36" w:rsidP="00B93E36">
      <w:pPr>
        <w:spacing w:line="240" w:lineRule="auto"/>
        <w:ind w:left="426" w:right="-1" w:hanging="426"/>
        <w:rPr>
          <w:color w:val="000000"/>
          <w:szCs w:val="20"/>
        </w:rPr>
      </w:pPr>
      <w:r w:rsidRPr="00EE74E2">
        <w:rPr>
          <w:szCs w:val="20"/>
        </w:rPr>
        <w:t>Vago, T</w:t>
      </w:r>
      <w:r w:rsidR="00EE74E2" w:rsidRPr="00EE74E2">
        <w:rPr>
          <w:szCs w:val="20"/>
        </w:rPr>
        <w:t xml:space="preserve">. </w:t>
      </w:r>
      <w:r w:rsidRPr="00EE74E2">
        <w:rPr>
          <w:szCs w:val="20"/>
        </w:rPr>
        <w:t>M</w:t>
      </w:r>
      <w:r w:rsidR="00EE74E2" w:rsidRPr="00EE74E2">
        <w:rPr>
          <w:szCs w:val="20"/>
        </w:rPr>
        <w:t>.</w:t>
      </w:r>
      <w:r w:rsidRPr="00EE74E2">
        <w:rPr>
          <w:szCs w:val="20"/>
        </w:rPr>
        <w:t xml:space="preserve"> (1999). Inicio e fim do século XX: maneiras de fazer educação física na escola. </w:t>
      </w:r>
      <w:proofErr w:type="gramStart"/>
      <w:r w:rsidRPr="00EE74E2">
        <w:rPr>
          <w:bCs/>
          <w:i/>
          <w:szCs w:val="20"/>
        </w:rPr>
        <w:t>Cadernos Cedes</w:t>
      </w:r>
      <w:proofErr w:type="gramEnd"/>
      <w:r w:rsidR="00EE74E2" w:rsidRPr="00EE74E2">
        <w:rPr>
          <w:bCs/>
          <w:i/>
          <w:szCs w:val="20"/>
        </w:rPr>
        <w:t xml:space="preserve">, </w:t>
      </w:r>
      <w:r w:rsidRPr="00EE74E2">
        <w:rPr>
          <w:szCs w:val="20"/>
        </w:rPr>
        <w:t>(48)</w:t>
      </w:r>
      <w:r w:rsidR="00EE74E2" w:rsidRPr="00EE74E2">
        <w:rPr>
          <w:szCs w:val="20"/>
        </w:rPr>
        <w:t xml:space="preserve">, </w:t>
      </w:r>
      <w:r w:rsidRPr="00EE74E2">
        <w:rPr>
          <w:szCs w:val="20"/>
        </w:rPr>
        <w:t>30-51.</w:t>
      </w:r>
    </w:p>
    <w:p w:rsidR="007F577A" w:rsidRPr="00EE74E2" w:rsidRDefault="00B93E36" w:rsidP="000347AA">
      <w:pPr>
        <w:spacing w:line="240" w:lineRule="auto"/>
        <w:ind w:left="426" w:right="-1" w:hanging="426"/>
        <w:rPr>
          <w:szCs w:val="20"/>
          <w:lang w:val="pt-BR"/>
        </w:rPr>
      </w:pPr>
      <w:proofErr w:type="spellStart"/>
      <w:r w:rsidRPr="00EE74E2">
        <w:rPr>
          <w:szCs w:val="20"/>
          <w:lang w:eastAsia="pt-BR"/>
        </w:rPr>
        <w:t>Zancha</w:t>
      </w:r>
      <w:proofErr w:type="spellEnd"/>
      <w:r w:rsidRPr="00EE74E2">
        <w:rPr>
          <w:szCs w:val="20"/>
          <w:lang w:eastAsia="pt-BR"/>
        </w:rPr>
        <w:t>, D</w:t>
      </w:r>
      <w:r w:rsidR="00EE74E2" w:rsidRPr="00EE74E2">
        <w:rPr>
          <w:szCs w:val="20"/>
          <w:lang w:eastAsia="pt-BR"/>
        </w:rPr>
        <w:t>.,</w:t>
      </w:r>
      <w:r w:rsidRPr="00EE74E2">
        <w:rPr>
          <w:szCs w:val="20"/>
          <w:lang w:eastAsia="pt-BR"/>
        </w:rPr>
        <w:t xml:space="preserve"> </w:t>
      </w:r>
      <w:r w:rsidRPr="00EE74E2">
        <w:rPr>
          <w:iCs/>
          <w:color w:val="000000"/>
          <w:szCs w:val="20"/>
        </w:rPr>
        <w:t>Magalhães, G</w:t>
      </w:r>
      <w:r w:rsidR="00EE74E2" w:rsidRPr="00EE74E2">
        <w:rPr>
          <w:iCs/>
          <w:color w:val="000000"/>
          <w:szCs w:val="20"/>
        </w:rPr>
        <w:t xml:space="preserve">. </w:t>
      </w:r>
      <w:r w:rsidRPr="00EE74E2">
        <w:rPr>
          <w:iCs/>
          <w:color w:val="000000"/>
          <w:szCs w:val="20"/>
        </w:rPr>
        <w:t>B</w:t>
      </w:r>
      <w:r w:rsidR="00EE74E2" w:rsidRPr="00EE74E2">
        <w:rPr>
          <w:iCs/>
          <w:color w:val="000000"/>
          <w:szCs w:val="20"/>
        </w:rPr>
        <w:t xml:space="preserve">. </w:t>
      </w:r>
      <w:r w:rsidRPr="00EE74E2">
        <w:rPr>
          <w:iCs/>
          <w:color w:val="000000"/>
          <w:szCs w:val="20"/>
        </w:rPr>
        <w:t>S</w:t>
      </w:r>
      <w:r w:rsidR="00EE74E2" w:rsidRPr="00EE74E2">
        <w:rPr>
          <w:iCs/>
          <w:color w:val="000000"/>
          <w:szCs w:val="20"/>
        </w:rPr>
        <w:t>.,</w:t>
      </w:r>
      <w:r w:rsidRPr="00EE74E2">
        <w:rPr>
          <w:iCs/>
          <w:color w:val="000000"/>
          <w:szCs w:val="20"/>
        </w:rPr>
        <w:t xml:space="preserve"> Martins, J</w:t>
      </w:r>
      <w:r w:rsidR="00EE74E2" w:rsidRPr="00EE74E2">
        <w:rPr>
          <w:iCs/>
          <w:color w:val="000000"/>
          <w:szCs w:val="20"/>
        </w:rPr>
        <w:t>., D</w:t>
      </w:r>
      <w:r w:rsidRPr="00EE74E2">
        <w:rPr>
          <w:iCs/>
          <w:color w:val="000000"/>
          <w:szCs w:val="20"/>
        </w:rPr>
        <w:t>a Silva, T</w:t>
      </w:r>
      <w:r w:rsidR="00EE74E2" w:rsidRPr="00EE74E2">
        <w:rPr>
          <w:iCs/>
          <w:color w:val="000000"/>
          <w:szCs w:val="20"/>
        </w:rPr>
        <w:t xml:space="preserve">. </w:t>
      </w:r>
      <w:r w:rsidRPr="00EE74E2">
        <w:rPr>
          <w:iCs/>
          <w:color w:val="000000"/>
          <w:szCs w:val="20"/>
        </w:rPr>
        <w:t>A</w:t>
      </w:r>
      <w:r w:rsidR="00EE74E2" w:rsidRPr="00EE74E2">
        <w:rPr>
          <w:iCs/>
          <w:color w:val="000000"/>
          <w:szCs w:val="20"/>
        </w:rPr>
        <w:t>.,</w:t>
      </w:r>
      <w:r w:rsidRPr="00EE74E2">
        <w:rPr>
          <w:iCs/>
          <w:color w:val="000000"/>
          <w:szCs w:val="20"/>
        </w:rPr>
        <w:t xml:space="preserve"> </w:t>
      </w:r>
      <w:r w:rsidR="00EE74E2" w:rsidRPr="00EE74E2">
        <w:rPr>
          <w:iCs/>
          <w:color w:val="000000"/>
          <w:szCs w:val="20"/>
        </w:rPr>
        <w:t xml:space="preserve">&amp; </w:t>
      </w:r>
      <w:proofErr w:type="spellStart"/>
      <w:r w:rsidRPr="00EE74E2">
        <w:rPr>
          <w:iCs/>
          <w:color w:val="000000"/>
          <w:szCs w:val="20"/>
        </w:rPr>
        <w:t>Abrahão</w:t>
      </w:r>
      <w:proofErr w:type="spellEnd"/>
      <w:r w:rsidRPr="00EE74E2">
        <w:rPr>
          <w:iCs/>
          <w:color w:val="000000"/>
          <w:szCs w:val="20"/>
        </w:rPr>
        <w:t>, T</w:t>
      </w:r>
      <w:r w:rsidR="00EE74E2" w:rsidRPr="00EE74E2">
        <w:rPr>
          <w:iCs/>
          <w:color w:val="000000"/>
          <w:szCs w:val="20"/>
        </w:rPr>
        <w:t xml:space="preserve">. </w:t>
      </w:r>
      <w:r w:rsidRPr="00EE74E2">
        <w:rPr>
          <w:iCs/>
          <w:color w:val="000000"/>
          <w:szCs w:val="20"/>
        </w:rPr>
        <w:t>B</w:t>
      </w:r>
      <w:r w:rsidR="00EE74E2" w:rsidRPr="00EE74E2">
        <w:rPr>
          <w:iCs/>
          <w:color w:val="000000"/>
          <w:szCs w:val="20"/>
        </w:rPr>
        <w:t>.</w:t>
      </w:r>
      <w:r w:rsidRPr="00EE74E2">
        <w:rPr>
          <w:iCs/>
          <w:color w:val="000000"/>
          <w:szCs w:val="20"/>
        </w:rPr>
        <w:t xml:space="preserve"> (2013). </w:t>
      </w:r>
      <w:r w:rsidRPr="00EE74E2">
        <w:rPr>
          <w:szCs w:val="20"/>
          <w:lang w:eastAsia="pt-BR"/>
        </w:rPr>
        <w:t xml:space="preserve">Conhecimento dos professores de educação física escolar sobre a abordagem saúde renovada e a temática saúde. </w:t>
      </w:r>
      <w:r w:rsidRPr="00EE74E2">
        <w:rPr>
          <w:i/>
          <w:szCs w:val="20"/>
          <w:lang w:eastAsia="pt-BR"/>
        </w:rPr>
        <w:t xml:space="preserve">Conexões: revista da Faculdade de Educação Física da </w:t>
      </w:r>
      <w:r w:rsidR="00EE74E2" w:rsidRPr="00EE74E2">
        <w:rPr>
          <w:i/>
          <w:szCs w:val="20"/>
          <w:lang w:eastAsia="pt-BR"/>
        </w:rPr>
        <w:t xml:space="preserve">Universidade Estadual de </w:t>
      </w:r>
      <w:proofErr w:type="gramStart"/>
      <w:r w:rsidR="00EE74E2" w:rsidRPr="00EE74E2">
        <w:rPr>
          <w:i/>
          <w:szCs w:val="20"/>
          <w:lang w:eastAsia="pt-BR"/>
        </w:rPr>
        <w:t>Campinas,</w:t>
      </w:r>
      <w:r w:rsidRPr="00EE74E2">
        <w:rPr>
          <w:i/>
          <w:szCs w:val="20"/>
          <w:lang w:eastAsia="pt-BR"/>
        </w:rPr>
        <w:t>.</w:t>
      </w:r>
      <w:proofErr w:type="gramEnd"/>
      <w:r w:rsidRPr="00EE74E2">
        <w:rPr>
          <w:szCs w:val="20"/>
          <w:lang w:eastAsia="pt-BR"/>
        </w:rPr>
        <w:t xml:space="preserve"> 11(1)</w:t>
      </w:r>
      <w:r w:rsidR="00EE74E2" w:rsidRPr="00EE74E2">
        <w:rPr>
          <w:szCs w:val="20"/>
          <w:lang w:eastAsia="pt-BR"/>
        </w:rPr>
        <w:t>,</w:t>
      </w:r>
      <w:r w:rsidRPr="00EE74E2">
        <w:rPr>
          <w:szCs w:val="20"/>
          <w:lang w:eastAsia="pt-BR"/>
        </w:rPr>
        <w:t xml:space="preserve"> 204-217.</w:t>
      </w:r>
      <w:r w:rsidR="005C1069" w:rsidRPr="00AC6D34">
        <w:rPr>
          <w:color w:val="000000"/>
          <w:szCs w:val="20"/>
        </w:rPr>
        <w:fldChar w:fldCharType="begin"/>
      </w:r>
      <w:r w:rsidR="005C1069" w:rsidRPr="00AC6D34">
        <w:rPr>
          <w:color w:val="000000"/>
          <w:szCs w:val="20"/>
        </w:rPr>
        <w:instrText xml:space="preserve"> ADDIN ZOTERO_BIBL {"custom":[]} CSL_BIBLIOGRAPHY </w:instrText>
      </w:r>
      <w:r w:rsidR="005C1069" w:rsidRPr="00AC6D34">
        <w:rPr>
          <w:color w:val="000000"/>
          <w:szCs w:val="20"/>
        </w:rPr>
        <w:fldChar w:fldCharType="separate"/>
      </w:r>
    </w:p>
    <w:p w:rsidR="005E459E" w:rsidRPr="00EE74E2" w:rsidRDefault="005E459E" w:rsidP="00EE74E2">
      <w:pPr>
        <w:ind w:firstLine="0"/>
        <w:rPr>
          <w:szCs w:val="20"/>
          <w:lang w:val="pt-BR"/>
        </w:rPr>
        <w:sectPr w:rsidR="005E459E" w:rsidRPr="00EE74E2" w:rsidSect="000347AA">
          <w:type w:val="continuous"/>
          <w:pgSz w:w="11907" w:h="16840" w:code="9"/>
          <w:pgMar w:top="1985" w:right="1418" w:bottom="851" w:left="1418" w:header="1418" w:footer="851" w:gutter="0"/>
          <w:cols w:space="397"/>
          <w:titlePg/>
          <w:docGrid w:linePitch="304"/>
        </w:sectPr>
      </w:pPr>
    </w:p>
    <w:p w:rsidR="00882576" w:rsidRPr="00AC6D34" w:rsidRDefault="005C1069" w:rsidP="005E459E">
      <w:pPr>
        <w:pStyle w:val="Bibliografia"/>
        <w:spacing w:line="276" w:lineRule="auto"/>
        <w:ind w:left="425" w:hanging="425"/>
        <w:rPr>
          <w:color w:val="000000"/>
        </w:rPr>
      </w:pPr>
      <w:r w:rsidRPr="00AC6D34">
        <w:rPr>
          <w:color w:val="000000"/>
          <w:szCs w:val="20"/>
        </w:rPr>
        <w:fldChar w:fldCharType="end"/>
      </w:r>
    </w:p>
    <w:p w:rsidR="001460DC" w:rsidRPr="00AC6D34" w:rsidRDefault="001460DC" w:rsidP="00882576">
      <w:pPr>
        <w:pBdr>
          <w:bottom w:val="single" w:sz="4" w:space="1" w:color="auto"/>
        </w:pBdr>
        <w:ind w:firstLine="0"/>
        <w:rPr>
          <w:color w:val="000000"/>
        </w:rPr>
      </w:pPr>
    </w:p>
    <w:p w:rsidR="00882576" w:rsidRPr="00AC6D34" w:rsidRDefault="00DA6765" w:rsidP="00A6209D">
      <w:pPr>
        <w:spacing w:before="120" w:line="240" w:lineRule="auto"/>
        <w:ind w:firstLine="0"/>
        <w:jc w:val="right"/>
        <w:rPr>
          <w:color w:val="000000"/>
          <w:sz w:val="10"/>
          <w:szCs w:val="18"/>
        </w:rPr>
      </w:pPr>
      <w:r>
        <w:rPr>
          <w:noProof/>
          <w:lang w:val="pt-BR" w:eastAsia="pt-BR"/>
        </w:rPr>
        <w:drawing>
          <wp:anchor distT="0" distB="0" distL="114300" distR="114300" simplePos="0" relativeHeight="251657728" behindDoc="0" locked="0" layoutInCell="1" allowOverlap="1">
            <wp:simplePos x="0" y="0"/>
            <wp:positionH relativeFrom="margin">
              <wp:posOffset>6985</wp:posOffset>
            </wp:positionH>
            <wp:positionV relativeFrom="paragraph">
              <wp:posOffset>107950</wp:posOffset>
            </wp:positionV>
            <wp:extent cx="707390" cy="233680"/>
            <wp:effectExtent l="0" t="0" r="0" b="0"/>
            <wp:wrapSquare wrapText="bothSides"/>
            <wp:docPr id="2" name="Imagem 0" descr="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88x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739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76" w:rsidRPr="00AC6D34">
        <w:rPr>
          <w:color w:val="000000"/>
          <w:sz w:val="18"/>
          <w:szCs w:val="18"/>
        </w:rPr>
        <w:t xml:space="preserve">Todo o conteúdo da revista </w:t>
      </w:r>
      <w:r w:rsidR="00882576" w:rsidRPr="00AC6D34">
        <w:rPr>
          <w:b/>
          <w:color w:val="000000"/>
          <w:sz w:val="18"/>
          <w:szCs w:val="18"/>
        </w:rPr>
        <w:t>Motricidade</w:t>
      </w:r>
      <w:r w:rsidR="00882576" w:rsidRPr="00AC6D34">
        <w:rPr>
          <w:color w:val="000000"/>
          <w:sz w:val="18"/>
          <w:szCs w:val="18"/>
        </w:rPr>
        <w:t xml:space="preserve"> está licenciado sob a </w:t>
      </w:r>
      <w:hyperlink r:id="rId21" w:tgtFrame="_blank" w:history="1">
        <w:r w:rsidR="00882576" w:rsidRPr="00AC6D34">
          <w:rPr>
            <w:color w:val="000000"/>
            <w:sz w:val="18"/>
            <w:szCs w:val="18"/>
            <w:u w:val="single"/>
          </w:rPr>
          <w:t xml:space="preserve">Creative </w:t>
        </w:r>
        <w:proofErr w:type="spellStart"/>
        <w:r w:rsidR="00882576" w:rsidRPr="00AC6D34">
          <w:rPr>
            <w:color w:val="000000"/>
            <w:sz w:val="18"/>
            <w:szCs w:val="18"/>
            <w:u w:val="single"/>
          </w:rPr>
          <w:t>Commons</w:t>
        </w:r>
        <w:proofErr w:type="spellEnd"/>
      </w:hyperlink>
      <w:r w:rsidR="00882576" w:rsidRPr="00AC6D34">
        <w:rPr>
          <w:color w:val="000000"/>
          <w:sz w:val="18"/>
          <w:szCs w:val="18"/>
        </w:rPr>
        <w:t>, exceto quando especificado em contrário e nos conteúdos retirados de outras fontes bibliográficas.</w:t>
      </w:r>
    </w:p>
    <w:sectPr w:rsidR="00882576" w:rsidRPr="00AC6D34" w:rsidSect="00882576">
      <w:type w:val="continuous"/>
      <w:pgSz w:w="11907" w:h="16840" w:code="9"/>
      <w:pgMar w:top="1985" w:right="1531" w:bottom="1418" w:left="1531" w:header="1134" w:footer="851" w:gutter="0"/>
      <w:cols w:space="397"/>
      <w:titlePg/>
      <w:docGrid w:linePitch="3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0024" w:rsidRDefault="00970024" w:rsidP="00F139F9">
      <w:pPr>
        <w:spacing w:line="240" w:lineRule="auto"/>
      </w:pPr>
      <w:r>
        <w:separator/>
      </w:r>
    </w:p>
  </w:endnote>
  <w:endnote w:type="continuationSeparator" w:id="0">
    <w:p w:rsidR="00970024" w:rsidRDefault="00970024" w:rsidP="00F139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embedRegular r:id="rId1" w:fontKey="{348DCCAD-905E-4581-BF32-9F199A0F7872}"/>
    <w:embedBold r:id="rId2" w:fontKey="{E6347A71-894A-4C2E-A13F-49CE3DF264E9}"/>
    <w:embedItalic r:id="rId3" w:fontKey="{29A3C063-2E33-4A7C-A9A5-0C24648D878B}"/>
    <w:embedBoldItalic r:id="rId4" w:fontKey="{5374903A-F4B1-46CC-8D61-343E10D43749}"/>
  </w:font>
  <w:font w:name="Calibri">
    <w:panose1 w:val="020F0502020204030204"/>
    <w:charset w:val="00"/>
    <w:family w:val="swiss"/>
    <w:pitch w:val="variable"/>
    <w:sig w:usb0="E0002AFF" w:usb1="4000ACFF" w:usb2="00000001" w:usb3="00000000" w:csb0="000001FF" w:csb1="00000000"/>
    <w:embedRegular r:id="rId5" w:subsetted="1" w:fontKey="{5FBFB28C-13A5-430E-9AEC-CC969992C4B0}"/>
  </w:font>
  <w:font w:name="IowanOldSt BT">
    <w:altName w:val="Georgia"/>
    <w:panose1 w:val="02040602040506020204"/>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embedRegular r:id="rId6" w:fontKey="{5F4D8428-76D7-497F-AAA4-C1329C857430}"/>
    <w:embedBold r:id="rId7" w:fontKey="{CEEE91C4-C2C3-4E47-BA05-2F9B4EEDC5D1}"/>
    <w:embedItalic r:id="rId8" w:fontKey="{5EE63F9D-B64B-4622-943C-86A7CD87E045}"/>
    <w:embedBoldItalic r:id="rId9" w:fontKey="{160AA9F0-99DF-4ABF-8856-A27BE1A077EA}"/>
  </w:font>
  <w:font w:name="Candara">
    <w:panose1 w:val="020E0502030303020204"/>
    <w:charset w:val="00"/>
    <w:family w:val="swiss"/>
    <w:pitch w:val="variable"/>
    <w:sig w:usb0="A00002EF" w:usb1="4000A44B" w:usb2="00000000" w:usb3="00000000" w:csb0="0000019F" w:csb1="00000000"/>
    <w:embedRegular r:id="rId10" w:fontKey="{F7023C71-D8D3-4710-B160-AC02ADC6F6A0}"/>
    <w:embedBold r:id="rId11" w:fontKey="{6818D792-DB7E-4887-886A-E079DDDE7A3F}"/>
    <w:embedItalic r:id="rId12" w:fontKey="{BF76B730-FC7C-4CD3-B305-3DEE2E7101FC}"/>
  </w:font>
  <w:font w:name="Corbel">
    <w:panose1 w:val="020B0503020204020204"/>
    <w:charset w:val="00"/>
    <w:family w:val="swiss"/>
    <w:pitch w:val="variable"/>
    <w:sig w:usb0="A00002EF" w:usb1="4000A44B" w:usb2="00000000" w:usb3="00000000" w:csb0="0000019F" w:csb1="00000000"/>
    <w:embedBold r:id="rId13" w:fontKey="{4A05358E-C1D2-44FC-8B84-E70075158E78}"/>
    <w:embedItalic r:id="rId14" w:fontKey="{61FB0582-3334-44DD-B19D-4862B887B2A7}"/>
    <w:embedBoldItalic r:id="rId15" w:fontKey="{102B1DC7-7D00-497F-A907-98A2D8B0C1FF}"/>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Pro-Bold">
    <w:altName w:val="MS Gothic"/>
    <w:panose1 w:val="00000000000000000000"/>
    <w:charset w:val="80"/>
    <w:family w:val="swiss"/>
    <w:notTrueType/>
    <w:pitch w:val="default"/>
    <w:sig w:usb0="00000001" w:usb1="08070000" w:usb2="00000010" w:usb3="00000000" w:csb0="00020000" w:csb1="00000000"/>
  </w:font>
  <w:font w:name="Humanist521BT-Light">
    <w:altName w:val="MS Gothic"/>
    <w:panose1 w:val="00000000000000000000"/>
    <w:charset w:val="80"/>
    <w:family w:val="auto"/>
    <w:notTrueType/>
    <w:pitch w:val="default"/>
    <w:sig w:usb0="00000003" w:usb1="08070000" w:usb2="00000010" w:usb3="00000000" w:csb0="00020001" w:csb1="00000000"/>
  </w:font>
  <w:font w:name="DINPro-Regular">
    <w:altName w:val="MS Gothic"/>
    <w:panose1 w:val="00000000000000000000"/>
    <w:charset w:val="80"/>
    <w:family w:val="swiss"/>
    <w:notTrueType/>
    <w:pitch w:val="default"/>
    <w:sig w:usb0="00000000"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0024" w:rsidRDefault="00970024" w:rsidP="00F139F9">
      <w:pPr>
        <w:spacing w:line="240" w:lineRule="auto"/>
      </w:pPr>
      <w:r>
        <w:separator/>
      </w:r>
    </w:p>
  </w:footnote>
  <w:footnote w:type="continuationSeparator" w:id="0">
    <w:p w:rsidR="00970024" w:rsidRDefault="00970024" w:rsidP="00F139F9">
      <w:pPr>
        <w:spacing w:line="240" w:lineRule="auto"/>
      </w:pPr>
      <w:r>
        <w:continuationSeparator/>
      </w:r>
    </w:p>
  </w:footnote>
  <w:footnote w:id="1">
    <w:p w:rsidR="007616AC" w:rsidRPr="00184B83" w:rsidRDefault="007616AC" w:rsidP="00373254">
      <w:pPr>
        <w:pStyle w:val="Textodenotaderodap"/>
        <w:spacing w:afterAutospacing="0"/>
        <w:ind w:left="0" w:right="-1" w:firstLine="0"/>
        <w:rPr>
          <w:rFonts w:ascii="Times New Roman" w:hAnsi="Times New Roman"/>
        </w:rPr>
      </w:pPr>
      <w:r w:rsidRPr="00184B83">
        <w:rPr>
          <w:rStyle w:val="Refdenotaderodap"/>
          <w:rFonts w:ascii="Times New Roman" w:hAnsi="Times New Roman"/>
        </w:rPr>
        <w:footnoteRef/>
      </w:r>
      <w:r w:rsidRPr="00184B83">
        <w:rPr>
          <w:rFonts w:ascii="Times New Roman" w:hAnsi="Times New Roman"/>
        </w:rPr>
        <w:t xml:space="preserve"> </w:t>
      </w:r>
      <w:r w:rsidRPr="00B93E36">
        <w:rPr>
          <w:rFonts w:ascii="Times New Roman" w:hAnsi="Times New Roman"/>
          <w:sz w:val="16"/>
        </w:rPr>
        <w:t>A escolha pelo período descrito, tomou como justificativa o fato dos estudos que mencionamos (Darido, Rodrigues &amp; Sanches Neto, 2007; Martins, Pereira &amp; Amaral, 2007) terem realizado revisões, ambas publicadas no ano de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6AC" w:rsidRPr="00117C06" w:rsidRDefault="007616AC" w:rsidP="008F2B82">
    <w:pPr>
      <w:pStyle w:val="Cabealhoesquerdo"/>
      <w:tabs>
        <w:tab w:val="clear" w:pos="4253"/>
      </w:tabs>
      <w:ind w:firstLine="0"/>
      <w:rPr>
        <w:i w:val="0"/>
      </w:rPr>
    </w:pPr>
    <w:r w:rsidRPr="008F2B82">
      <w:rPr>
        <w:rFonts w:ascii="Cambria" w:hAnsi="Cambria"/>
        <w:b/>
        <w:i w:val="0"/>
        <w:sz w:val="22"/>
      </w:rPr>
      <w:fldChar w:fldCharType="begin"/>
    </w:r>
    <w:r w:rsidRPr="008F2B82">
      <w:rPr>
        <w:rFonts w:ascii="Cambria" w:hAnsi="Cambria"/>
        <w:b/>
        <w:i w:val="0"/>
        <w:sz w:val="22"/>
      </w:rPr>
      <w:instrText xml:space="preserve"> PAGE   \* MERGEFORMAT </w:instrText>
    </w:r>
    <w:r w:rsidRPr="008F2B82">
      <w:rPr>
        <w:rFonts w:ascii="Cambria" w:hAnsi="Cambria"/>
        <w:b/>
        <w:i w:val="0"/>
        <w:sz w:val="22"/>
      </w:rPr>
      <w:fldChar w:fldCharType="separate"/>
    </w:r>
    <w:r w:rsidR="005F6531">
      <w:rPr>
        <w:rFonts w:ascii="Cambria" w:hAnsi="Cambria"/>
        <w:b/>
        <w:i w:val="0"/>
        <w:noProof/>
        <w:sz w:val="22"/>
      </w:rPr>
      <w:t>20</w:t>
    </w:r>
    <w:r w:rsidRPr="008F2B82">
      <w:rPr>
        <w:rFonts w:ascii="Cambria" w:hAnsi="Cambria"/>
        <w:b/>
        <w:i w:val="0"/>
        <w:sz w:val="22"/>
      </w:rPr>
      <w:fldChar w:fldCharType="end"/>
    </w:r>
    <w:r>
      <w:rPr>
        <w:rFonts w:ascii="Cambria" w:hAnsi="Cambria"/>
        <w:i w:val="0"/>
        <w:sz w:val="22"/>
      </w:rPr>
      <w:t xml:space="preserve"> |</w:t>
    </w:r>
    <w:r>
      <w:t xml:space="preserve"> </w:t>
    </w:r>
    <w:r w:rsidRPr="00EB684E">
      <w:t>JP Oliveira</w:t>
    </w:r>
    <w:r>
      <w:t>,</w:t>
    </w:r>
    <w:r w:rsidRPr="00EB684E">
      <w:t xml:space="preserve"> </w:t>
    </w:r>
    <w:r>
      <w:t xml:space="preserve">KMR Tenório, </w:t>
    </w:r>
    <w:r w:rsidRPr="00EB684E">
      <w:t xml:space="preserve">AC Paiva, </w:t>
    </w:r>
    <w:r>
      <w:t>SLC Rodrigues</w:t>
    </w:r>
    <w:r w:rsidRPr="00EB684E">
      <w:t xml:space="preserve">, </w:t>
    </w:r>
    <w:r>
      <w:t xml:space="preserve">RFC Oliveira, </w:t>
    </w:r>
    <w:r w:rsidRPr="00EB684E">
      <w:t xml:space="preserve">M Souza </w:t>
    </w:r>
    <w:proofErr w:type="spellStart"/>
    <w:r w:rsidRPr="00EB684E">
      <w:t>Junior</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6AC" w:rsidRPr="00117C06" w:rsidRDefault="007616AC" w:rsidP="0097512D">
    <w:pPr>
      <w:pStyle w:val="Cabealhodireito"/>
      <w:tabs>
        <w:tab w:val="clear" w:pos="4253"/>
      </w:tabs>
      <w:ind w:firstLine="0"/>
    </w:pPr>
    <w:r w:rsidRPr="00AC6D34">
      <w:rPr>
        <w:color w:val="000000"/>
        <w:szCs w:val="20"/>
        <w:lang w:val="pt-BR"/>
      </w:rPr>
      <w:t>Constituição dos saberes escolares da saúde</w:t>
    </w:r>
    <w:r>
      <w:rPr>
        <w:szCs w:val="20"/>
      </w:rPr>
      <w:t xml:space="preserve"> </w:t>
    </w:r>
    <w:r w:rsidRPr="00E6492E">
      <w:t xml:space="preserve">| </w:t>
    </w:r>
    <w:r w:rsidRPr="005E459E">
      <w:rPr>
        <w:rFonts w:ascii="Cambria" w:hAnsi="Cambria"/>
        <w:b/>
        <w:i w:val="0"/>
        <w:noProof/>
        <w:sz w:val="22"/>
      </w:rPr>
      <w:fldChar w:fldCharType="begin"/>
    </w:r>
    <w:r w:rsidRPr="005E459E">
      <w:rPr>
        <w:rFonts w:ascii="Cambria" w:hAnsi="Cambria"/>
        <w:b/>
        <w:i w:val="0"/>
        <w:noProof/>
        <w:sz w:val="22"/>
      </w:rPr>
      <w:instrText xml:space="preserve"> PAGE   \* MERGEFORMAT </w:instrText>
    </w:r>
    <w:r w:rsidRPr="005E459E">
      <w:rPr>
        <w:rFonts w:ascii="Cambria" w:hAnsi="Cambria"/>
        <w:b/>
        <w:i w:val="0"/>
        <w:noProof/>
        <w:sz w:val="22"/>
      </w:rPr>
      <w:fldChar w:fldCharType="separate"/>
    </w:r>
    <w:r w:rsidR="005F6531">
      <w:rPr>
        <w:rFonts w:ascii="Cambria" w:hAnsi="Cambria"/>
        <w:b/>
        <w:i w:val="0"/>
        <w:noProof/>
        <w:sz w:val="22"/>
      </w:rPr>
      <w:t>5</w:t>
    </w:r>
    <w:r w:rsidRPr="005E459E">
      <w:rPr>
        <w:rFonts w:ascii="Cambria" w:hAnsi="Cambria"/>
        <w:b/>
        <w:i w:val="0"/>
        <w:noProof/>
        <w:sz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6AC" w:rsidRPr="00A00E42" w:rsidRDefault="007616AC" w:rsidP="004519F7">
    <w:pPr>
      <w:tabs>
        <w:tab w:val="right" w:pos="9071"/>
      </w:tabs>
      <w:ind w:firstLine="0"/>
      <w:rPr>
        <w:szCs w:val="20"/>
      </w:rPr>
    </w:pPr>
    <w:r w:rsidRPr="00A00E42">
      <w:rPr>
        <w:b/>
        <w:sz w:val="22"/>
        <w:szCs w:val="20"/>
      </w:rPr>
      <w:t>Motricidade</w:t>
    </w:r>
    <w:r w:rsidRPr="00A00E42">
      <w:rPr>
        <w:szCs w:val="20"/>
      </w:rPr>
      <w:tab/>
      <w:t>© Edições Desafio Singular</w:t>
    </w:r>
  </w:p>
  <w:p w:rsidR="007616AC" w:rsidRPr="007616AC" w:rsidRDefault="007616AC" w:rsidP="004519F7">
    <w:pPr>
      <w:tabs>
        <w:tab w:val="right" w:pos="9071"/>
      </w:tabs>
      <w:spacing w:line="240" w:lineRule="auto"/>
      <w:ind w:firstLine="0"/>
      <w:rPr>
        <w:szCs w:val="20"/>
      </w:rPr>
    </w:pPr>
    <w:r w:rsidRPr="007616AC">
      <w:rPr>
        <w:b/>
        <w:szCs w:val="20"/>
      </w:rPr>
      <w:t>2017</w:t>
    </w:r>
    <w:r w:rsidRPr="007616AC">
      <w:rPr>
        <w:szCs w:val="20"/>
      </w:rPr>
      <w:t xml:space="preserve">, vol. </w:t>
    </w:r>
    <w:r w:rsidRPr="007616AC">
      <w:rPr>
        <w:b/>
        <w:szCs w:val="20"/>
      </w:rPr>
      <w:t>13</w:t>
    </w:r>
    <w:r w:rsidRPr="007616AC">
      <w:rPr>
        <w:szCs w:val="20"/>
      </w:rPr>
      <w:t xml:space="preserve">, n. </w:t>
    </w:r>
    <w:r w:rsidRPr="007616AC">
      <w:rPr>
        <w:b/>
        <w:szCs w:val="20"/>
      </w:rPr>
      <w:t>1</w:t>
    </w:r>
    <w:r w:rsidRPr="007616AC">
      <w:rPr>
        <w:szCs w:val="20"/>
      </w:rPr>
      <w:t xml:space="preserve">, pp. </w:t>
    </w:r>
    <w:r w:rsidRPr="007616AC">
      <w:rPr>
        <w:b/>
        <w:szCs w:val="20"/>
      </w:rPr>
      <w:t>4-11</w:t>
    </w:r>
    <w:r w:rsidRPr="007616AC">
      <w:rPr>
        <w:szCs w:val="20"/>
      </w:rPr>
      <w:tab/>
    </w:r>
    <w:r w:rsidRPr="007616AC">
      <w:rPr>
        <w:sz w:val="18"/>
        <w:szCs w:val="20"/>
      </w:rPr>
      <w:t>http://dx.doi.org/10.6063/motricidade.xxxx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16AC" w:rsidRPr="00E91587" w:rsidRDefault="007616AC" w:rsidP="00E9158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0F30E1"/>
    <w:multiLevelType w:val="hybridMultilevel"/>
    <w:tmpl w:val="1A1E53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6026CDA"/>
    <w:multiLevelType w:val="hybridMultilevel"/>
    <w:tmpl w:val="71ECD5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57651AB"/>
    <w:multiLevelType w:val="hybridMultilevel"/>
    <w:tmpl w:val="A90CAA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6D1766C2"/>
    <w:multiLevelType w:val="hybridMultilevel"/>
    <w:tmpl w:val="7A0C79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saveSubsetFonts/>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284"/>
  <w:hyphenationZone w:val="425"/>
  <w:evenAndOddHeaders/>
  <w:drawingGridHorizontalSpacing w:val="110"/>
  <w:drawingGridVerticalSpacing w:val="15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F38"/>
    <w:rsid w:val="000021FC"/>
    <w:rsid w:val="00011561"/>
    <w:rsid w:val="00011B12"/>
    <w:rsid w:val="00021371"/>
    <w:rsid w:val="00025DC3"/>
    <w:rsid w:val="00027D65"/>
    <w:rsid w:val="00031F10"/>
    <w:rsid w:val="000347AA"/>
    <w:rsid w:val="00035563"/>
    <w:rsid w:val="00036D23"/>
    <w:rsid w:val="000373B4"/>
    <w:rsid w:val="0003764D"/>
    <w:rsid w:val="000376CD"/>
    <w:rsid w:val="00045C8F"/>
    <w:rsid w:val="00045F75"/>
    <w:rsid w:val="0005099F"/>
    <w:rsid w:val="00053156"/>
    <w:rsid w:val="00060D04"/>
    <w:rsid w:val="00060D28"/>
    <w:rsid w:val="00060ED7"/>
    <w:rsid w:val="00063CA7"/>
    <w:rsid w:val="0006464C"/>
    <w:rsid w:val="00070C9C"/>
    <w:rsid w:val="00071E73"/>
    <w:rsid w:val="000729EC"/>
    <w:rsid w:val="0007311B"/>
    <w:rsid w:val="00080280"/>
    <w:rsid w:val="00084FF3"/>
    <w:rsid w:val="00086CF2"/>
    <w:rsid w:val="00087127"/>
    <w:rsid w:val="00095948"/>
    <w:rsid w:val="000A02C2"/>
    <w:rsid w:val="000A2231"/>
    <w:rsid w:val="000A7096"/>
    <w:rsid w:val="000B6016"/>
    <w:rsid w:val="000C0684"/>
    <w:rsid w:val="000C23E5"/>
    <w:rsid w:val="000C4ACF"/>
    <w:rsid w:val="000C59C0"/>
    <w:rsid w:val="000C72D6"/>
    <w:rsid w:val="000C7C61"/>
    <w:rsid w:val="000D04BB"/>
    <w:rsid w:val="000D1081"/>
    <w:rsid w:val="000D2A73"/>
    <w:rsid w:val="000D56FE"/>
    <w:rsid w:val="000E7C45"/>
    <w:rsid w:val="000F0CC5"/>
    <w:rsid w:val="000F4DD4"/>
    <w:rsid w:val="000F59D2"/>
    <w:rsid w:val="000F635D"/>
    <w:rsid w:val="000F7929"/>
    <w:rsid w:val="00112C32"/>
    <w:rsid w:val="00113985"/>
    <w:rsid w:val="0011509E"/>
    <w:rsid w:val="001153DE"/>
    <w:rsid w:val="00117C06"/>
    <w:rsid w:val="0012149B"/>
    <w:rsid w:val="00122C05"/>
    <w:rsid w:val="0013129D"/>
    <w:rsid w:val="00131914"/>
    <w:rsid w:val="00131B4E"/>
    <w:rsid w:val="001340C8"/>
    <w:rsid w:val="00135246"/>
    <w:rsid w:val="001460DC"/>
    <w:rsid w:val="00147E57"/>
    <w:rsid w:val="0015003E"/>
    <w:rsid w:val="00152B34"/>
    <w:rsid w:val="00160212"/>
    <w:rsid w:val="001625BB"/>
    <w:rsid w:val="00164FBA"/>
    <w:rsid w:val="00165F38"/>
    <w:rsid w:val="001665AC"/>
    <w:rsid w:val="001676D4"/>
    <w:rsid w:val="00167D53"/>
    <w:rsid w:val="00171E6B"/>
    <w:rsid w:val="0017265C"/>
    <w:rsid w:val="001728CA"/>
    <w:rsid w:val="001730A3"/>
    <w:rsid w:val="00176864"/>
    <w:rsid w:val="00182A18"/>
    <w:rsid w:val="00182A45"/>
    <w:rsid w:val="00183845"/>
    <w:rsid w:val="001838ED"/>
    <w:rsid w:val="00185C65"/>
    <w:rsid w:val="00191059"/>
    <w:rsid w:val="0019127A"/>
    <w:rsid w:val="00191A92"/>
    <w:rsid w:val="00191C7F"/>
    <w:rsid w:val="001A75AA"/>
    <w:rsid w:val="001B2C0C"/>
    <w:rsid w:val="001B7439"/>
    <w:rsid w:val="001C04C8"/>
    <w:rsid w:val="001C30AA"/>
    <w:rsid w:val="001C59A3"/>
    <w:rsid w:val="001C64F7"/>
    <w:rsid w:val="001C6973"/>
    <w:rsid w:val="001D1343"/>
    <w:rsid w:val="001D398F"/>
    <w:rsid w:val="001D423B"/>
    <w:rsid w:val="001E76B2"/>
    <w:rsid w:val="001E7F66"/>
    <w:rsid w:val="0020292E"/>
    <w:rsid w:val="00204F08"/>
    <w:rsid w:val="00205E3B"/>
    <w:rsid w:val="00206CE8"/>
    <w:rsid w:val="00207863"/>
    <w:rsid w:val="00207A27"/>
    <w:rsid w:val="00210E8B"/>
    <w:rsid w:val="00212F95"/>
    <w:rsid w:val="00213451"/>
    <w:rsid w:val="002262B9"/>
    <w:rsid w:val="00230A0E"/>
    <w:rsid w:val="00236407"/>
    <w:rsid w:val="0024786C"/>
    <w:rsid w:val="00247893"/>
    <w:rsid w:val="0025303E"/>
    <w:rsid w:val="002535E6"/>
    <w:rsid w:val="00255F12"/>
    <w:rsid w:val="00260102"/>
    <w:rsid w:val="00263FB6"/>
    <w:rsid w:val="00265CCE"/>
    <w:rsid w:val="00267265"/>
    <w:rsid w:val="002703E4"/>
    <w:rsid w:val="00272815"/>
    <w:rsid w:val="002839DC"/>
    <w:rsid w:val="002856E2"/>
    <w:rsid w:val="002907A9"/>
    <w:rsid w:val="0029137A"/>
    <w:rsid w:val="00292630"/>
    <w:rsid w:val="002947C0"/>
    <w:rsid w:val="002A1980"/>
    <w:rsid w:val="002A22D2"/>
    <w:rsid w:val="002A2511"/>
    <w:rsid w:val="002A329B"/>
    <w:rsid w:val="002B07D9"/>
    <w:rsid w:val="002B1731"/>
    <w:rsid w:val="002B2B56"/>
    <w:rsid w:val="002B3B70"/>
    <w:rsid w:val="002C46EC"/>
    <w:rsid w:val="002C588F"/>
    <w:rsid w:val="002C6321"/>
    <w:rsid w:val="002D0816"/>
    <w:rsid w:val="002D2C32"/>
    <w:rsid w:val="002D404C"/>
    <w:rsid w:val="002D558B"/>
    <w:rsid w:val="002E701D"/>
    <w:rsid w:val="002E7407"/>
    <w:rsid w:val="002F534F"/>
    <w:rsid w:val="00306671"/>
    <w:rsid w:val="00306F77"/>
    <w:rsid w:val="003101BA"/>
    <w:rsid w:val="00311F83"/>
    <w:rsid w:val="00315373"/>
    <w:rsid w:val="003255B6"/>
    <w:rsid w:val="00326F0F"/>
    <w:rsid w:val="0033334B"/>
    <w:rsid w:val="00334675"/>
    <w:rsid w:val="00334B1C"/>
    <w:rsid w:val="00336291"/>
    <w:rsid w:val="00340A44"/>
    <w:rsid w:val="0034107B"/>
    <w:rsid w:val="0035124B"/>
    <w:rsid w:val="00356658"/>
    <w:rsid w:val="00357326"/>
    <w:rsid w:val="00366721"/>
    <w:rsid w:val="00370067"/>
    <w:rsid w:val="003704B0"/>
    <w:rsid w:val="00371BC2"/>
    <w:rsid w:val="00373254"/>
    <w:rsid w:val="00373EC3"/>
    <w:rsid w:val="0038425E"/>
    <w:rsid w:val="0039247A"/>
    <w:rsid w:val="00392CA6"/>
    <w:rsid w:val="003B09AE"/>
    <w:rsid w:val="003B118A"/>
    <w:rsid w:val="003B149C"/>
    <w:rsid w:val="003B16BB"/>
    <w:rsid w:val="003B285D"/>
    <w:rsid w:val="003B3C64"/>
    <w:rsid w:val="003B6C5F"/>
    <w:rsid w:val="003B79E6"/>
    <w:rsid w:val="003C74CB"/>
    <w:rsid w:val="003E046F"/>
    <w:rsid w:val="003E49E7"/>
    <w:rsid w:val="003F7684"/>
    <w:rsid w:val="00402595"/>
    <w:rsid w:val="00406361"/>
    <w:rsid w:val="004118AD"/>
    <w:rsid w:val="00414F4A"/>
    <w:rsid w:val="004151DD"/>
    <w:rsid w:val="004210E2"/>
    <w:rsid w:val="00421133"/>
    <w:rsid w:val="00423022"/>
    <w:rsid w:val="0043456C"/>
    <w:rsid w:val="00442290"/>
    <w:rsid w:val="00443BA9"/>
    <w:rsid w:val="004446CE"/>
    <w:rsid w:val="0044709A"/>
    <w:rsid w:val="0045000C"/>
    <w:rsid w:val="004519D6"/>
    <w:rsid w:val="004519F7"/>
    <w:rsid w:val="00466B0A"/>
    <w:rsid w:val="00471C2E"/>
    <w:rsid w:val="0047344C"/>
    <w:rsid w:val="004817E8"/>
    <w:rsid w:val="0048357C"/>
    <w:rsid w:val="00492F72"/>
    <w:rsid w:val="00495DFF"/>
    <w:rsid w:val="004A47E3"/>
    <w:rsid w:val="004A6F01"/>
    <w:rsid w:val="004B0E67"/>
    <w:rsid w:val="004B292F"/>
    <w:rsid w:val="004C2CEA"/>
    <w:rsid w:val="004C46C9"/>
    <w:rsid w:val="004C48FB"/>
    <w:rsid w:val="004C502E"/>
    <w:rsid w:val="004D1C8F"/>
    <w:rsid w:val="004D23D9"/>
    <w:rsid w:val="004D6D57"/>
    <w:rsid w:val="004E0560"/>
    <w:rsid w:val="004E29E7"/>
    <w:rsid w:val="004E2F97"/>
    <w:rsid w:val="004F6121"/>
    <w:rsid w:val="00501C7F"/>
    <w:rsid w:val="00501E4C"/>
    <w:rsid w:val="00502303"/>
    <w:rsid w:val="00504F8D"/>
    <w:rsid w:val="0052015C"/>
    <w:rsid w:val="00521C37"/>
    <w:rsid w:val="0052217B"/>
    <w:rsid w:val="00522738"/>
    <w:rsid w:val="0052716D"/>
    <w:rsid w:val="0053090F"/>
    <w:rsid w:val="0053152E"/>
    <w:rsid w:val="0054351B"/>
    <w:rsid w:val="00547E5B"/>
    <w:rsid w:val="00551E26"/>
    <w:rsid w:val="00552D92"/>
    <w:rsid w:val="00553BF6"/>
    <w:rsid w:val="00562C27"/>
    <w:rsid w:val="00564F6F"/>
    <w:rsid w:val="0057016F"/>
    <w:rsid w:val="0057129F"/>
    <w:rsid w:val="00572C51"/>
    <w:rsid w:val="00575AAF"/>
    <w:rsid w:val="0058440F"/>
    <w:rsid w:val="00585619"/>
    <w:rsid w:val="005875C7"/>
    <w:rsid w:val="005A1094"/>
    <w:rsid w:val="005A2A65"/>
    <w:rsid w:val="005A2C1F"/>
    <w:rsid w:val="005A3F64"/>
    <w:rsid w:val="005A4FBA"/>
    <w:rsid w:val="005A6267"/>
    <w:rsid w:val="005A72FD"/>
    <w:rsid w:val="005B0967"/>
    <w:rsid w:val="005B0E92"/>
    <w:rsid w:val="005B2045"/>
    <w:rsid w:val="005B5F2E"/>
    <w:rsid w:val="005B70DE"/>
    <w:rsid w:val="005C1069"/>
    <w:rsid w:val="005C2D75"/>
    <w:rsid w:val="005C5FEF"/>
    <w:rsid w:val="005D463C"/>
    <w:rsid w:val="005E0C27"/>
    <w:rsid w:val="005E1ADE"/>
    <w:rsid w:val="005E2CAD"/>
    <w:rsid w:val="005E459E"/>
    <w:rsid w:val="005E509D"/>
    <w:rsid w:val="005F1938"/>
    <w:rsid w:val="005F6531"/>
    <w:rsid w:val="00603874"/>
    <w:rsid w:val="006068B2"/>
    <w:rsid w:val="00612C93"/>
    <w:rsid w:val="0061508A"/>
    <w:rsid w:val="00615F0D"/>
    <w:rsid w:val="00617312"/>
    <w:rsid w:val="006222A5"/>
    <w:rsid w:val="00623A1D"/>
    <w:rsid w:val="006259A4"/>
    <w:rsid w:val="00626CEA"/>
    <w:rsid w:val="00627AD9"/>
    <w:rsid w:val="0063005A"/>
    <w:rsid w:val="0063324D"/>
    <w:rsid w:val="00634900"/>
    <w:rsid w:val="006469FD"/>
    <w:rsid w:val="006478B7"/>
    <w:rsid w:val="0065606A"/>
    <w:rsid w:val="0066241E"/>
    <w:rsid w:val="006734C9"/>
    <w:rsid w:val="00682A62"/>
    <w:rsid w:val="006839A9"/>
    <w:rsid w:val="00685565"/>
    <w:rsid w:val="00693ADD"/>
    <w:rsid w:val="00697354"/>
    <w:rsid w:val="006A3E4B"/>
    <w:rsid w:val="006A7A38"/>
    <w:rsid w:val="006B0524"/>
    <w:rsid w:val="006B0EE0"/>
    <w:rsid w:val="006B41BC"/>
    <w:rsid w:val="006B618B"/>
    <w:rsid w:val="006B62BB"/>
    <w:rsid w:val="006B665D"/>
    <w:rsid w:val="006C228B"/>
    <w:rsid w:val="006D0B28"/>
    <w:rsid w:val="006D1D33"/>
    <w:rsid w:val="006E14B6"/>
    <w:rsid w:val="006E4061"/>
    <w:rsid w:val="006F021B"/>
    <w:rsid w:val="006F0694"/>
    <w:rsid w:val="006F7E31"/>
    <w:rsid w:val="007004A7"/>
    <w:rsid w:val="007018E2"/>
    <w:rsid w:val="00701D50"/>
    <w:rsid w:val="0070291F"/>
    <w:rsid w:val="00704632"/>
    <w:rsid w:val="007058CD"/>
    <w:rsid w:val="007135D8"/>
    <w:rsid w:val="00722DD5"/>
    <w:rsid w:val="00725561"/>
    <w:rsid w:val="00732123"/>
    <w:rsid w:val="00735BE6"/>
    <w:rsid w:val="00740313"/>
    <w:rsid w:val="00740FAD"/>
    <w:rsid w:val="007420E4"/>
    <w:rsid w:val="0075087D"/>
    <w:rsid w:val="00754229"/>
    <w:rsid w:val="007616AC"/>
    <w:rsid w:val="007617FB"/>
    <w:rsid w:val="00761965"/>
    <w:rsid w:val="00762E2C"/>
    <w:rsid w:val="00776240"/>
    <w:rsid w:val="007800D9"/>
    <w:rsid w:val="00782D36"/>
    <w:rsid w:val="00790FF9"/>
    <w:rsid w:val="00793000"/>
    <w:rsid w:val="007A08BE"/>
    <w:rsid w:val="007A3700"/>
    <w:rsid w:val="007A6C13"/>
    <w:rsid w:val="007A6F6B"/>
    <w:rsid w:val="007B3992"/>
    <w:rsid w:val="007C0555"/>
    <w:rsid w:val="007C2106"/>
    <w:rsid w:val="007C33D3"/>
    <w:rsid w:val="007C3547"/>
    <w:rsid w:val="007D005B"/>
    <w:rsid w:val="007D35D1"/>
    <w:rsid w:val="007D5D04"/>
    <w:rsid w:val="007D6B87"/>
    <w:rsid w:val="007E0494"/>
    <w:rsid w:val="007E1D14"/>
    <w:rsid w:val="007F11A3"/>
    <w:rsid w:val="007F577A"/>
    <w:rsid w:val="007F5D85"/>
    <w:rsid w:val="007F6119"/>
    <w:rsid w:val="00800EF9"/>
    <w:rsid w:val="0080295D"/>
    <w:rsid w:val="00804FB1"/>
    <w:rsid w:val="00807B5A"/>
    <w:rsid w:val="008124EA"/>
    <w:rsid w:val="00814A60"/>
    <w:rsid w:val="0081756E"/>
    <w:rsid w:val="00823E02"/>
    <w:rsid w:val="00824607"/>
    <w:rsid w:val="00826A69"/>
    <w:rsid w:val="00843108"/>
    <w:rsid w:val="00845BB2"/>
    <w:rsid w:val="00846416"/>
    <w:rsid w:val="00847FA0"/>
    <w:rsid w:val="00851A94"/>
    <w:rsid w:val="00852364"/>
    <w:rsid w:val="00856037"/>
    <w:rsid w:val="00856586"/>
    <w:rsid w:val="00856A36"/>
    <w:rsid w:val="00856F37"/>
    <w:rsid w:val="0086246E"/>
    <w:rsid w:val="00864A9F"/>
    <w:rsid w:val="0086727A"/>
    <w:rsid w:val="00871B30"/>
    <w:rsid w:val="00873C60"/>
    <w:rsid w:val="0087447D"/>
    <w:rsid w:val="00877B88"/>
    <w:rsid w:val="00881847"/>
    <w:rsid w:val="008824FB"/>
    <w:rsid w:val="00882576"/>
    <w:rsid w:val="00885801"/>
    <w:rsid w:val="00887CE2"/>
    <w:rsid w:val="00895819"/>
    <w:rsid w:val="008B43D9"/>
    <w:rsid w:val="008C2A1D"/>
    <w:rsid w:val="008D450C"/>
    <w:rsid w:val="008D465F"/>
    <w:rsid w:val="008E0A8E"/>
    <w:rsid w:val="008E226A"/>
    <w:rsid w:val="008E4EB7"/>
    <w:rsid w:val="008E7DD4"/>
    <w:rsid w:val="008F1EDF"/>
    <w:rsid w:val="008F2B82"/>
    <w:rsid w:val="008F5440"/>
    <w:rsid w:val="0091369F"/>
    <w:rsid w:val="009202B5"/>
    <w:rsid w:val="0092143B"/>
    <w:rsid w:val="009246EE"/>
    <w:rsid w:val="00925B2F"/>
    <w:rsid w:val="00937967"/>
    <w:rsid w:val="00940CC6"/>
    <w:rsid w:val="00940D87"/>
    <w:rsid w:val="009424E6"/>
    <w:rsid w:val="009465BC"/>
    <w:rsid w:val="00947F72"/>
    <w:rsid w:val="00951D66"/>
    <w:rsid w:val="009562ED"/>
    <w:rsid w:val="00956ABC"/>
    <w:rsid w:val="00961C7B"/>
    <w:rsid w:val="00964D2A"/>
    <w:rsid w:val="00970024"/>
    <w:rsid w:val="0097512D"/>
    <w:rsid w:val="00976625"/>
    <w:rsid w:val="00977EDB"/>
    <w:rsid w:val="009806E8"/>
    <w:rsid w:val="009811E8"/>
    <w:rsid w:val="009817F5"/>
    <w:rsid w:val="00982911"/>
    <w:rsid w:val="009838EC"/>
    <w:rsid w:val="00985BE0"/>
    <w:rsid w:val="00990421"/>
    <w:rsid w:val="00991B69"/>
    <w:rsid w:val="0099424D"/>
    <w:rsid w:val="009A2A41"/>
    <w:rsid w:val="009B340B"/>
    <w:rsid w:val="009B3C82"/>
    <w:rsid w:val="009B4887"/>
    <w:rsid w:val="009D26CF"/>
    <w:rsid w:val="009E0671"/>
    <w:rsid w:val="009E26AD"/>
    <w:rsid w:val="009E2E60"/>
    <w:rsid w:val="009F2D04"/>
    <w:rsid w:val="009F4DF7"/>
    <w:rsid w:val="009F69D6"/>
    <w:rsid w:val="00A00E42"/>
    <w:rsid w:val="00A014EE"/>
    <w:rsid w:val="00A0392F"/>
    <w:rsid w:val="00A1527D"/>
    <w:rsid w:val="00A1530C"/>
    <w:rsid w:val="00A24890"/>
    <w:rsid w:val="00A26D14"/>
    <w:rsid w:val="00A275F1"/>
    <w:rsid w:val="00A30EBF"/>
    <w:rsid w:val="00A31783"/>
    <w:rsid w:val="00A34378"/>
    <w:rsid w:val="00A344F3"/>
    <w:rsid w:val="00A36634"/>
    <w:rsid w:val="00A37265"/>
    <w:rsid w:val="00A40528"/>
    <w:rsid w:val="00A42191"/>
    <w:rsid w:val="00A52E4D"/>
    <w:rsid w:val="00A60C28"/>
    <w:rsid w:val="00A617E4"/>
    <w:rsid w:val="00A6209D"/>
    <w:rsid w:val="00A62B09"/>
    <w:rsid w:val="00A62DA0"/>
    <w:rsid w:val="00A631B0"/>
    <w:rsid w:val="00A6637B"/>
    <w:rsid w:val="00A66D55"/>
    <w:rsid w:val="00A7078C"/>
    <w:rsid w:val="00A72B36"/>
    <w:rsid w:val="00A7460F"/>
    <w:rsid w:val="00A803F3"/>
    <w:rsid w:val="00A82134"/>
    <w:rsid w:val="00A90DB3"/>
    <w:rsid w:val="00A91F58"/>
    <w:rsid w:val="00AA10A1"/>
    <w:rsid w:val="00AA5DCD"/>
    <w:rsid w:val="00AB0D9C"/>
    <w:rsid w:val="00AB25A5"/>
    <w:rsid w:val="00AC5A44"/>
    <w:rsid w:val="00AC6D34"/>
    <w:rsid w:val="00AC7E55"/>
    <w:rsid w:val="00AD117C"/>
    <w:rsid w:val="00AD1529"/>
    <w:rsid w:val="00AD3514"/>
    <w:rsid w:val="00AD3F93"/>
    <w:rsid w:val="00AD651A"/>
    <w:rsid w:val="00AD73A5"/>
    <w:rsid w:val="00AE05C0"/>
    <w:rsid w:val="00AE10D0"/>
    <w:rsid w:val="00AE1A92"/>
    <w:rsid w:val="00AF0134"/>
    <w:rsid w:val="00AF6AA5"/>
    <w:rsid w:val="00B0020D"/>
    <w:rsid w:val="00B07130"/>
    <w:rsid w:val="00B11A2F"/>
    <w:rsid w:val="00B1579F"/>
    <w:rsid w:val="00B210A8"/>
    <w:rsid w:val="00B22C4D"/>
    <w:rsid w:val="00B230AD"/>
    <w:rsid w:val="00B378BD"/>
    <w:rsid w:val="00B46F19"/>
    <w:rsid w:val="00B51583"/>
    <w:rsid w:val="00B52EB2"/>
    <w:rsid w:val="00B643A9"/>
    <w:rsid w:val="00B66E93"/>
    <w:rsid w:val="00B6752F"/>
    <w:rsid w:val="00B75C5F"/>
    <w:rsid w:val="00B76698"/>
    <w:rsid w:val="00B77ECE"/>
    <w:rsid w:val="00B822C9"/>
    <w:rsid w:val="00B86673"/>
    <w:rsid w:val="00B92621"/>
    <w:rsid w:val="00B93E36"/>
    <w:rsid w:val="00B9404F"/>
    <w:rsid w:val="00B976D1"/>
    <w:rsid w:val="00BA5246"/>
    <w:rsid w:val="00BB0F72"/>
    <w:rsid w:val="00BC11E4"/>
    <w:rsid w:val="00BC154D"/>
    <w:rsid w:val="00BC2EED"/>
    <w:rsid w:val="00BC57D0"/>
    <w:rsid w:val="00BD0BC3"/>
    <w:rsid w:val="00BD1A5E"/>
    <w:rsid w:val="00BE0F38"/>
    <w:rsid w:val="00BE12F8"/>
    <w:rsid w:val="00BE2F88"/>
    <w:rsid w:val="00BE5B0B"/>
    <w:rsid w:val="00BE67A9"/>
    <w:rsid w:val="00BE72BB"/>
    <w:rsid w:val="00BF24BE"/>
    <w:rsid w:val="00C0023A"/>
    <w:rsid w:val="00C00FCB"/>
    <w:rsid w:val="00C0224D"/>
    <w:rsid w:val="00C0667C"/>
    <w:rsid w:val="00C10C2C"/>
    <w:rsid w:val="00C11C95"/>
    <w:rsid w:val="00C153A2"/>
    <w:rsid w:val="00C17FB3"/>
    <w:rsid w:val="00C22739"/>
    <w:rsid w:val="00C2301E"/>
    <w:rsid w:val="00C23685"/>
    <w:rsid w:val="00C379E4"/>
    <w:rsid w:val="00C4028F"/>
    <w:rsid w:val="00C40A65"/>
    <w:rsid w:val="00C426FA"/>
    <w:rsid w:val="00C463DF"/>
    <w:rsid w:val="00C46B0C"/>
    <w:rsid w:val="00C46FA5"/>
    <w:rsid w:val="00C52A41"/>
    <w:rsid w:val="00C55287"/>
    <w:rsid w:val="00C558BC"/>
    <w:rsid w:val="00C62777"/>
    <w:rsid w:val="00C655CC"/>
    <w:rsid w:val="00C71F4D"/>
    <w:rsid w:val="00C72049"/>
    <w:rsid w:val="00C720DC"/>
    <w:rsid w:val="00C77032"/>
    <w:rsid w:val="00C77ABA"/>
    <w:rsid w:val="00C801F5"/>
    <w:rsid w:val="00C8215C"/>
    <w:rsid w:val="00CA1705"/>
    <w:rsid w:val="00CA3031"/>
    <w:rsid w:val="00CA5AC6"/>
    <w:rsid w:val="00CA6947"/>
    <w:rsid w:val="00CB3E1B"/>
    <w:rsid w:val="00CB46B2"/>
    <w:rsid w:val="00CB4E9C"/>
    <w:rsid w:val="00CC2C46"/>
    <w:rsid w:val="00CC3BFE"/>
    <w:rsid w:val="00CC62EA"/>
    <w:rsid w:val="00CD0AC9"/>
    <w:rsid w:val="00CD0CE3"/>
    <w:rsid w:val="00CE37DC"/>
    <w:rsid w:val="00CE6739"/>
    <w:rsid w:val="00CF08C6"/>
    <w:rsid w:val="00D04111"/>
    <w:rsid w:val="00D05286"/>
    <w:rsid w:val="00D101F0"/>
    <w:rsid w:val="00D13308"/>
    <w:rsid w:val="00D13C91"/>
    <w:rsid w:val="00D141BD"/>
    <w:rsid w:val="00D154FC"/>
    <w:rsid w:val="00D158B9"/>
    <w:rsid w:val="00D17128"/>
    <w:rsid w:val="00D2217C"/>
    <w:rsid w:val="00D269FF"/>
    <w:rsid w:val="00D3219D"/>
    <w:rsid w:val="00D3233B"/>
    <w:rsid w:val="00D332C4"/>
    <w:rsid w:val="00D340EC"/>
    <w:rsid w:val="00D34E88"/>
    <w:rsid w:val="00D35A72"/>
    <w:rsid w:val="00D40163"/>
    <w:rsid w:val="00D41358"/>
    <w:rsid w:val="00D416AB"/>
    <w:rsid w:val="00D44F53"/>
    <w:rsid w:val="00D5051F"/>
    <w:rsid w:val="00D51641"/>
    <w:rsid w:val="00D526B0"/>
    <w:rsid w:val="00D60D3B"/>
    <w:rsid w:val="00D62217"/>
    <w:rsid w:val="00D624AF"/>
    <w:rsid w:val="00D63A77"/>
    <w:rsid w:val="00D6501B"/>
    <w:rsid w:val="00D661B9"/>
    <w:rsid w:val="00D673AC"/>
    <w:rsid w:val="00D7025D"/>
    <w:rsid w:val="00D731BF"/>
    <w:rsid w:val="00D75817"/>
    <w:rsid w:val="00D812AF"/>
    <w:rsid w:val="00D81AF9"/>
    <w:rsid w:val="00D838C1"/>
    <w:rsid w:val="00D84EBC"/>
    <w:rsid w:val="00D85AAA"/>
    <w:rsid w:val="00D85AD4"/>
    <w:rsid w:val="00D87853"/>
    <w:rsid w:val="00D910AC"/>
    <w:rsid w:val="00D93002"/>
    <w:rsid w:val="00D95700"/>
    <w:rsid w:val="00D95AB6"/>
    <w:rsid w:val="00D95D6F"/>
    <w:rsid w:val="00DA0948"/>
    <w:rsid w:val="00DA199C"/>
    <w:rsid w:val="00DA3BED"/>
    <w:rsid w:val="00DA6765"/>
    <w:rsid w:val="00DB274D"/>
    <w:rsid w:val="00DB6A4D"/>
    <w:rsid w:val="00DB71E3"/>
    <w:rsid w:val="00DC4191"/>
    <w:rsid w:val="00DC567B"/>
    <w:rsid w:val="00DD0E0F"/>
    <w:rsid w:val="00DD421C"/>
    <w:rsid w:val="00DD510B"/>
    <w:rsid w:val="00DD5952"/>
    <w:rsid w:val="00DE116C"/>
    <w:rsid w:val="00DE4349"/>
    <w:rsid w:val="00DE5338"/>
    <w:rsid w:val="00E015B4"/>
    <w:rsid w:val="00E03C3F"/>
    <w:rsid w:val="00E0490A"/>
    <w:rsid w:val="00E1026D"/>
    <w:rsid w:val="00E145B3"/>
    <w:rsid w:val="00E14768"/>
    <w:rsid w:val="00E14DB2"/>
    <w:rsid w:val="00E228A0"/>
    <w:rsid w:val="00E2512D"/>
    <w:rsid w:val="00E31216"/>
    <w:rsid w:val="00E33978"/>
    <w:rsid w:val="00E4158C"/>
    <w:rsid w:val="00E4230F"/>
    <w:rsid w:val="00E4386F"/>
    <w:rsid w:val="00E43ED6"/>
    <w:rsid w:val="00E53B9A"/>
    <w:rsid w:val="00E54877"/>
    <w:rsid w:val="00E550EC"/>
    <w:rsid w:val="00E61F5D"/>
    <w:rsid w:val="00E63227"/>
    <w:rsid w:val="00E6492E"/>
    <w:rsid w:val="00E64A55"/>
    <w:rsid w:val="00E6546B"/>
    <w:rsid w:val="00E6576E"/>
    <w:rsid w:val="00E65C07"/>
    <w:rsid w:val="00E65FF4"/>
    <w:rsid w:val="00E660D9"/>
    <w:rsid w:val="00E67032"/>
    <w:rsid w:val="00E67436"/>
    <w:rsid w:val="00E70F7B"/>
    <w:rsid w:val="00E77660"/>
    <w:rsid w:val="00E77A5B"/>
    <w:rsid w:val="00E80727"/>
    <w:rsid w:val="00E8166B"/>
    <w:rsid w:val="00E87824"/>
    <w:rsid w:val="00E90FDE"/>
    <w:rsid w:val="00E91587"/>
    <w:rsid w:val="00E9459D"/>
    <w:rsid w:val="00EA34AC"/>
    <w:rsid w:val="00EA4868"/>
    <w:rsid w:val="00EA6A90"/>
    <w:rsid w:val="00EB4F48"/>
    <w:rsid w:val="00EB5C8A"/>
    <w:rsid w:val="00EB73E2"/>
    <w:rsid w:val="00EC18C9"/>
    <w:rsid w:val="00EC3CAD"/>
    <w:rsid w:val="00EC65F2"/>
    <w:rsid w:val="00ED3C7E"/>
    <w:rsid w:val="00ED7364"/>
    <w:rsid w:val="00EE190A"/>
    <w:rsid w:val="00EE74E2"/>
    <w:rsid w:val="00EE7BBD"/>
    <w:rsid w:val="00EF08B6"/>
    <w:rsid w:val="00EF324B"/>
    <w:rsid w:val="00EF454E"/>
    <w:rsid w:val="00EF5FA7"/>
    <w:rsid w:val="00F01705"/>
    <w:rsid w:val="00F0239B"/>
    <w:rsid w:val="00F031EB"/>
    <w:rsid w:val="00F03AD2"/>
    <w:rsid w:val="00F1169A"/>
    <w:rsid w:val="00F123C3"/>
    <w:rsid w:val="00F139F9"/>
    <w:rsid w:val="00F13D8B"/>
    <w:rsid w:val="00F178CA"/>
    <w:rsid w:val="00F17DF7"/>
    <w:rsid w:val="00F219EE"/>
    <w:rsid w:val="00F2467B"/>
    <w:rsid w:val="00F25CBA"/>
    <w:rsid w:val="00F26FA4"/>
    <w:rsid w:val="00F308A9"/>
    <w:rsid w:val="00F3629C"/>
    <w:rsid w:val="00F45FEE"/>
    <w:rsid w:val="00F47601"/>
    <w:rsid w:val="00F5312B"/>
    <w:rsid w:val="00F56787"/>
    <w:rsid w:val="00F57F08"/>
    <w:rsid w:val="00F61B97"/>
    <w:rsid w:val="00F62374"/>
    <w:rsid w:val="00F65D43"/>
    <w:rsid w:val="00F74140"/>
    <w:rsid w:val="00F75EE3"/>
    <w:rsid w:val="00F80589"/>
    <w:rsid w:val="00F84070"/>
    <w:rsid w:val="00F87C2E"/>
    <w:rsid w:val="00F92889"/>
    <w:rsid w:val="00F93635"/>
    <w:rsid w:val="00F94CBE"/>
    <w:rsid w:val="00FA2DED"/>
    <w:rsid w:val="00FA32FD"/>
    <w:rsid w:val="00FA51D7"/>
    <w:rsid w:val="00FB1A79"/>
    <w:rsid w:val="00FB1B8D"/>
    <w:rsid w:val="00FB68CA"/>
    <w:rsid w:val="00FC5DCC"/>
    <w:rsid w:val="00FD31AC"/>
    <w:rsid w:val="00FD4615"/>
    <w:rsid w:val="00FE2FC7"/>
    <w:rsid w:val="00FE4560"/>
    <w:rsid w:val="00FE49B1"/>
    <w:rsid w:val="00FE64C1"/>
    <w:rsid w:val="00FF0EB9"/>
    <w:rsid w:val="00FF59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4DBCDE"/>
  <w15:docId w15:val="{1B75C244-9AC2-42EE-B03E-CEFFD11D5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1C2E"/>
    <w:pPr>
      <w:spacing w:line="276" w:lineRule="auto"/>
      <w:ind w:firstLine="284"/>
      <w:jc w:val="both"/>
    </w:pPr>
    <w:rPr>
      <w:rFonts w:ascii="IowanOldSt BT" w:hAnsi="IowanOldSt BT"/>
      <w:szCs w:val="22"/>
      <w:lang w:val="pt-PT" w:eastAsia="en-US"/>
    </w:rPr>
  </w:style>
  <w:style w:type="paragraph" w:styleId="Ttulo1">
    <w:name w:val="heading 1"/>
    <w:basedOn w:val="Normal"/>
    <w:next w:val="Normal"/>
    <w:link w:val="Ttulo1Carter"/>
    <w:uiPriority w:val="9"/>
    <w:qFormat/>
    <w:rsid w:val="0086246E"/>
    <w:pPr>
      <w:ind w:firstLine="0"/>
      <w:jc w:val="center"/>
      <w:outlineLvl w:val="0"/>
    </w:pPr>
    <w:rPr>
      <w:rFonts w:ascii="Cambria" w:hAnsi="Cambria"/>
      <w:b/>
      <w:caps/>
    </w:rPr>
  </w:style>
  <w:style w:type="paragraph" w:styleId="Cabealho2">
    <w:name w:val="heading 2"/>
    <w:basedOn w:val="Normal"/>
    <w:next w:val="Normal"/>
    <w:link w:val="Cabealho2Carter"/>
    <w:uiPriority w:val="9"/>
    <w:unhideWhenUsed/>
    <w:rsid w:val="0086246E"/>
    <w:pPr>
      <w:keepNext/>
      <w:keepLines/>
      <w:ind w:firstLine="0"/>
      <w:jc w:val="left"/>
      <w:outlineLvl w:val="1"/>
    </w:pPr>
    <w:rPr>
      <w:rFonts w:ascii="Cambria" w:eastAsia="Times New Roman" w:hAnsi="Cambria"/>
      <w:b/>
      <w:bCs/>
      <w:szCs w:val="26"/>
    </w:rPr>
  </w:style>
  <w:style w:type="paragraph" w:styleId="Cabealho3">
    <w:name w:val="heading 3"/>
    <w:basedOn w:val="Normal"/>
    <w:next w:val="Normal"/>
    <w:link w:val="Cabealho3Carter"/>
    <w:uiPriority w:val="9"/>
    <w:semiHidden/>
    <w:unhideWhenUsed/>
    <w:qFormat/>
    <w:rsid w:val="00F25CBA"/>
    <w:pPr>
      <w:keepNext/>
      <w:keepLines/>
      <w:spacing w:before="200"/>
      <w:outlineLvl w:val="2"/>
    </w:pPr>
    <w:rPr>
      <w:rFonts w:ascii="Cambria" w:eastAsia="Times New Roman" w:hAnsi="Cambria"/>
      <w:b/>
      <w:bCs/>
      <w:color w:val="4F81BD"/>
    </w:rPr>
  </w:style>
  <w:style w:type="paragraph" w:styleId="Cabealho4">
    <w:name w:val="heading 4"/>
    <w:basedOn w:val="Normal"/>
    <w:next w:val="Normal"/>
    <w:link w:val="Cabealho4Carter"/>
    <w:uiPriority w:val="9"/>
    <w:semiHidden/>
    <w:unhideWhenUsed/>
    <w:qFormat/>
    <w:rsid w:val="00F25CBA"/>
    <w:pPr>
      <w:keepNext/>
      <w:keepLines/>
      <w:spacing w:before="200"/>
      <w:outlineLvl w:val="3"/>
    </w:pPr>
    <w:rPr>
      <w:rFonts w:ascii="Cambria" w:eastAsia="Times New Roman" w:hAnsi="Cambria"/>
      <w:b/>
      <w:bCs/>
      <w:i/>
      <w:iCs/>
      <w:color w:val="4F81BD"/>
    </w:rPr>
  </w:style>
  <w:style w:type="paragraph" w:styleId="Cabealho5">
    <w:name w:val="heading 5"/>
    <w:basedOn w:val="Normal"/>
    <w:next w:val="Normal"/>
    <w:link w:val="Cabealho5Carter"/>
    <w:uiPriority w:val="9"/>
    <w:semiHidden/>
    <w:unhideWhenUsed/>
    <w:qFormat/>
    <w:rsid w:val="00F25CBA"/>
    <w:pPr>
      <w:keepNext/>
      <w:keepLines/>
      <w:spacing w:before="200"/>
      <w:outlineLvl w:val="4"/>
    </w:pPr>
    <w:rPr>
      <w:rFonts w:ascii="Cambria" w:eastAsia="Times New Roman" w:hAnsi="Cambria"/>
      <w:color w:val="243F60"/>
    </w:rPr>
  </w:style>
  <w:style w:type="paragraph" w:styleId="Cabealho6">
    <w:name w:val="heading 6"/>
    <w:basedOn w:val="Normal"/>
    <w:next w:val="Normal"/>
    <w:link w:val="Cabealho6Carter"/>
    <w:uiPriority w:val="9"/>
    <w:semiHidden/>
    <w:unhideWhenUsed/>
    <w:qFormat/>
    <w:rsid w:val="00F25CBA"/>
    <w:pPr>
      <w:keepNext/>
      <w:keepLines/>
      <w:spacing w:before="200"/>
      <w:outlineLvl w:val="5"/>
    </w:pPr>
    <w:rPr>
      <w:rFonts w:ascii="Cambria" w:eastAsia="Times New Roman" w:hAnsi="Cambria"/>
      <w:i/>
      <w:iCs/>
      <w:color w:val="243F60"/>
    </w:rPr>
  </w:style>
  <w:style w:type="paragraph" w:styleId="Cabealho7">
    <w:name w:val="heading 7"/>
    <w:basedOn w:val="Normal"/>
    <w:next w:val="Normal"/>
    <w:link w:val="Cabealho7Carter"/>
    <w:uiPriority w:val="9"/>
    <w:semiHidden/>
    <w:unhideWhenUsed/>
    <w:qFormat/>
    <w:rsid w:val="00F25CBA"/>
    <w:pPr>
      <w:keepNext/>
      <w:keepLines/>
      <w:spacing w:before="200"/>
      <w:outlineLvl w:val="6"/>
    </w:pPr>
    <w:rPr>
      <w:rFonts w:ascii="Cambria" w:eastAsia="Times New Roman" w:hAnsi="Cambria"/>
      <w:i/>
      <w:iCs/>
      <w:color w:val="404040"/>
    </w:rPr>
  </w:style>
  <w:style w:type="paragraph" w:styleId="Cabealho8">
    <w:name w:val="heading 8"/>
    <w:basedOn w:val="Normal"/>
    <w:next w:val="Normal"/>
    <w:link w:val="Cabealho8Carter"/>
    <w:uiPriority w:val="9"/>
    <w:semiHidden/>
    <w:unhideWhenUsed/>
    <w:qFormat/>
    <w:rsid w:val="00F25CBA"/>
    <w:pPr>
      <w:keepNext/>
      <w:keepLines/>
      <w:spacing w:before="200"/>
      <w:outlineLvl w:val="7"/>
    </w:pPr>
    <w:rPr>
      <w:rFonts w:ascii="Cambria" w:eastAsia="Times New Roman" w:hAnsi="Cambria"/>
      <w:color w:val="404040"/>
      <w:szCs w:val="20"/>
    </w:rPr>
  </w:style>
  <w:style w:type="paragraph" w:styleId="Cabealho9">
    <w:name w:val="heading 9"/>
    <w:basedOn w:val="Normal"/>
    <w:next w:val="Normal"/>
    <w:link w:val="Cabealho9Carter"/>
    <w:uiPriority w:val="9"/>
    <w:semiHidden/>
    <w:unhideWhenUsed/>
    <w:qFormat/>
    <w:rsid w:val="00F25CBA"/>
    <w:pPr>
      <w:keepNext/>
      <w:keepLines/>
      <w:spacing w:before="200"/>
      <w:outlineLvl w:val="8"/>
    </w:pPr>
    <w:rPr>
      <w:rFonts w:ascii="Cambria" w:eastAsia="Times New Roman" w:hAnsi="Cambria"/>
      <w:i/>
      <w:iCs/>
      <w:color w:val="40404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F139F9"/>
    <w:pPr>
      <w:tabs>
        <w:tab w:val="center" w:pos="4252"/>
        <w:tab w:val="right" w:pos="8504"/>
      </w:tabs>
      <w:spacing w:line="240" w:lineRule="auto"/>
    </w:pPr>
  </w:style>
  <w:style w:type="character" w:customStyle="1" w:styleId="CabealhoCarter">
    <w:name w:val="Cabeçalho Caráter"/>
    <w:basedOn w:val="Tipodeletrapredefinidodopargrafo"/>
    <w:link w:val="Cabealho"/>
    <w:uiPriority w:val="99"/>
    <w:rsid w:val="00F139F9"/>
  </w:style>
  <w:style w:type="paragraph" w:styleId="Rodap">
    <w:name w:val="footer"/>
    <w:basedOn w:val="Normal"/>
    <w:link w:val="RodapCarter"/>
    <w:uiPriority w:val="99"/>
    <w:unhideWhenUsed/>
    <w:rsid w:val="00F139F9"/>
    <w:pPr>
      <w:tabs>
        <w:tab w:val="center" w:pos="4252"/>
        <w:tab w:val="right" w:pos="8504"/>
      </w:tabs>
      <w:spacing w:line="240" w:lineRule="auto"/>
    </w:pPr>
  </w:style>
  <w:style w:type="character" w:customStyle="1" w:styleId="RodapCarter">
    <w:name w:val="Rodapé Caráter"/>
    <w:basedOn w:val="Tipodeletrapredefinidodopargrafo"/>
    <w:link w:val="Rodap"/>
    <w:uiPriority w:val="99"/>
    <w:rsid w:val="00F139F9"/>
  </w:style>
  <w:style w:type="character" w:styleId="Nmerodelinha">
    <w:name w:val="line number"/>
    <w:basedOn w:val="Tipodeletrapredefinidodopargrafo"/>
    <w:uiPriority w:val="99"/>
    <w:semiHidden/>
    <w:unhideWhenUsed/>
    <w:rsid w:val="00F139F9"/>
  </w:style>
  <w:style w:type="character" w:customStyle="1" w:styleId="Ttulo1Carter">
    <w:name w:val="Título 1 Caráter"/>
    <w:link w:val="Ttulo1"/>
    <w:uiPriority w:val="9"/>
    <w:rsid w:val="0086246E"/>
    <w:rPr>
      <w:rFonts w:ascii="Cambria" w:hAnsi="Cambria"/>
      <w:b/>
      <w:caps/>
      <w:szCs w:val="22"/>
      <w:lang w:eastAsia="en-US"/>
    </w:rPr>
  </w:style>
  <w:style w:type="character" w:customStyle="1" w:styleId="Cabealho2Carter">
    <w:name w:val="Cabeçalho 2 Caráter"/>
    <w:link w:val="Cabealho2"/>
    <w:uiPriority w:val="9"/>
    <w:rsid w:val="0086246E"/>
    <w:rPr>
      <w:rFonts w:ascii="Cambria" w:eastAsia="Times New Roman" w:hAnsi="Cambria"/>
      <w:b/>
      <w:bCs/>
      <w:szCs w:val="26"/>
      <w:lang w:eastAsia="en-US"/>
    </w:rPr>
  </w:style>
  <w:style w:type="character" w:customStyle="1" w:styleId="Cabealho3Carter">
    <w:name w:val="Cabeçalho 3 Caráter"/>
    <w:link w:val="Cabealho3"/>
    <w:uiPriority w:val="9"/>
    <w:semiHidden/>
    <w:rsid w:val="00F25CBA"/>
    <w:rPr>
      <w:rFonts w:ascii="Cambria" w:eastAsia="Times New Roman" w:hAnsi="Cambria" w:cs="Times New Roman"/>
      <w:b/>
      <w:bCs/>
      <w:color w:val="4F81BD"/>
    </w:rPr>
  </w:style>
  <w:style w:type="character" w:customStyle="1" w:styleId="Cabealho4Carter">
    <w:name w:val="Cabeçalho 4 Caráter"/>
    <w:link w:val="Cabealho4"/>
    <w:uiPriority w:val="9"/>
    <w:semiHidden/>
    <w:rsid w:val="00F25CBA"/>
    <w:rPr>
      <w:rFonts w:ascii="Cambria" w:eastAsia="Times New Roman" w:hAnsi="Cambria" w:cs="Times New Roman"/>
      <w:b/>
      <w:bCs/>
      <w:i/>
      <w:iCs/>
      <w:color w:val="4F81BD"/>
    </w:rPr>
  </w:style>
  <w:style w:type="character" w:customStyle="1" w:styleId="Cabealho5Carter">
    <w:name w:val="Cabeçalho 5 Caráter"/>
    <w:link w:val="Cabealho5"/>
    <w:uiPriority w:val="9"/>
    <w:semiHidden/>
    <w:rsid w:val="00F25CBA"/>
    <w:rPr>
      <w:rFonts w:ascii="Cambria" w:eastAsia="Times New Roman" w:hAnsi="Cambria" w:cs="Times New Roman"/>
      <w:color w:val="243F60"/>
    </w:rPr>
  </w:style>
  <w:style w:type="character" w:customStyle="1" w:styleId="Cabealho6Carter">
    <w:name w:val="Cabeçalho 6 Caráter"/>
    <w:link w:val="Cabealho6"/>
    <w:uiPriority w:val="9"/>
    <w:semiHidden/>
    <w:rsid w:val="00F25CBA"/>
    <w:rPr>
      <w:rFonts w:ascii="Cambria" w:eastAsia="Times New Roman" w:hAnsi="Cambria" w:cs="Times New Roman"/>
      <w:i/>
      <w:iCs/>
      <w:color w:val="243F60"/>
    </w:rPr>
  </w:style>
  <w:style w:type="character" w:customStyle="1" w:styleId="Cabealho7Carter">
    <w:name w:val="Cabeçalho 7 Caráter"/>
    <w:link w:val="Cabealho7"/>
    <w:uiPriority w:val="9"/>
    <w:semiHidden/>
    <w:rsid w:val="00F25CBA"/>
    <w:rPr>
      <w:rFonts w:ascii="Cambria" w:eastAsia="Times New Roman" w:hAnsi="Cambria" w:cs="Times New Roman"/>
      <w:i/>
      <w:iCs/>
      <w:color w:val="404040"/>
    </w:rPr>
  </w:style>
  <w:style w:type="character" w:customStyle="1" w:styleId="Cabealho8Carter">
    <w:name w:val="Cabeçalho 8 Caráter"/>
    <w:link w:val="Cabealho8"/>
    <w:uiPriority w:val="9"/>
    <w:semiHidden/>
    <w:rsid w:val="00F25CBA"/>
    <w:rPr>
      <w:rFonts w:ascii="Cambria" w:eastAsia="Times New Roman" w:hAnsi="Cambria" w:cs="Times New Roman"/>
      <w:color w:val="404040"/>
      <w:sz w:val="20"/>
      <w:szCs w:val="20"/>
    </w:rPr>
  </w:style>
  <w:style w:type="character" w:customStyle="1" w:styleId="Cabealho9Carter">
    <w:name w:val="Cabeçalho 9 Caráter"/>
    <w:link w:val="Cabealho9"/>
    <w:uiPriority w:val="9"/>
    <w:semiHidden/>
    <w:rsid w:val="00F25CBA"/>
    <w:rPr>
      <w:rFonts w:ascii="Cambria" w:eastAsia="Times New Roman" w:hAnsi="Cambria" w:cs="Times New Roman"/>
      <w:i/>
      <w:iCs/>
      <w:color w:val="404040"/>
      <w:sz w:val="20"/>
      <w:szCs w:val="20"/>
    </w:rPr>
  </w:style>
  <w:style w:type="paragraph" w:customStyle="1" w:styleId="Autores">
    <w:name w:val="Autores"/>
    <w:basedOn w:val="Normal"/>
    <w:next w:val="Normal"/>
    <w:qFormat/>
    <w:rsid w:val="00F93635"/>
    <w:pPr>
      <w:spacing w:before="240" w:line="240" w:lineRule="auto"/>
      <w:ind w:firstLine="0"/>
      <w:jc w:val="left"/>
    </w:pPr>
    <w:rPr>
      <w:rFonts w:ascii="Candara" w:hAnsi="Candara"/>
      <w:sz w:val="24"/>
    </w:rPr>
  </w:style>
  <w:style w:type="paragraph" w:customStyle="1" w:styleId="Instituio">
    <w:name w:val="Instituição"/>
    <w:basedOn w:val="Normal"/>
    <w:qFormat/>
    <w:rsid w:val="00502303"/>
    <w:pPr>
      <w:spacing w:line="240" w:lineRule="auto"/>
      <w:jc w:val="left"/>
    </w:pPr>
    <w:rPr>
      <w:rFonts w:ascii="Corbel" w:hAnsi="Corbel"/>
      <w:i/>
    </w:rPr>
  </w:style>
  <w:style w:type="paragraph" w:customStyle="1" w:styleId="Refernciasbibliogrficas">
    <w:name w:val="Referências bibliográficas"/>
    <w:basedOn w:val="Normal"/>
    <w:qFormat/>
    <w:rsid w:val="005E509D"/>
    <w:pPr>
      <w:ind w:left="397" w:hanging="397"/>
    </w:pPr>
    <w:rPr>
      <w:sz w:val="18"/>
      <w:szCs w:val="20"/>
    </w:rPr>
  </w:style>
  <w:style w:type="paragraph" w:customStyle="1" w:styleId="Titulo3">
    <w:name w:val="Titulo 3"/>
    <w:basedOn w:val="Cabealho2"/>
    <w:next w:val="Normal"/>
    <w:qFormat/>
    <w:rsid w:val="00414F4A"/>
    <w:rPr>
      <w:b w:val="0"/>
      <w:i/>
    </w:rPr>
  </w:style>
  <w:style w:type="character" w:styleId="Forte">
    <w:name w:val="Strong"/>
    <w:uiPriority w:val="22"/>
    <w:qFormat/>
    <w:rsid w:val="00F25CBA"/>
    <w:rPr>
      <w:b/>
      <w:bCs/>
    </w:rPr>
  </w:style>
  <w:style w:type="character" w:styleId="nfase">
    <w:name w:val="Emphasis"/>
    <w:uiPriority w:val="20"/>
    <w:qFormat/>
    <w:rsid w:val="00F25CBA"/>
    <w:rPr>
      <w:i/>
      <w:iCs/>
    </w:rPr>
  </w:style>
  <w:style w:type="paragraph" w:styleId="SemEspaamento">
    <w:name w:val="No Spacing"/>
    <w:basedOn w:val="Normal"/>
    <w:uiPriority w:val="1"/>
    <w:qFormat/>
    <w:rsid w:val="00F25CBA"/>
    <w:pPr>
      <w:spacing w:line="240" w:lineRule="auto"/>
    </w:pPr>
  </w:style>
  <w:style w:type="paragraph" w:customStyle="1" w:styleId="Cabealho1pgina">
    <w:name w:val="Cabeçalho 1ªpágina"/>
    <w:basedOn w:val="Normal"/>
    <w:qFormat/>
    <w:rsid w:val="00502303"/>
    <w:pPr>
      <w:tabs>
        <w:tab w:val="left" w:pos="4253"/>
      </w:tabs>
    </w:pPr>
    <w:rPr>
      <w:rFonts w:ascii="Candara" w:hAnsi="Candara"/>
    </w:rPr>
  </w:style>
  <w:style w:type="paragraph" w:styleId="Citao">
    <w:name w:val="Quote"/>
    <w:basedOn w:val="Normal"/>
    <w:next w:val="Normal"/>
    <w:link w:val="CitaoCarter"/>
    <w:uiPriority w:val="29"/>
    <w:qFormat/>
    <w:rsid w:val="00F25CBA"/>
    <w:rPr>
      <w:i/>
      <w:iCs/>
      <w:color w:val="000000"/>
    </w:rPr>
  </w:style>
  <w:style w:type="character" w:customStyle="1" w:styleId="CitaoCarter">
    <w:name w:val="Citação Caráter"/>
    <w:link w:val="Citao"/>
    <w:uiPriority w:val="29"/>
    <w:rsid w:val="00F25CBA"/>
    <w:rPr>
      <w:i/>
      <w:iCs/>
      <w:color w:val="000000"/>
    </w:rPr>
  </w:style>
  <w:style w:type="paragraph" w:styleId="CitaoIntensa">
    <w:name w:val="Intense Quote"/>
    <w:basedOn w:val="Normal"/>
    <w:next w:val="Normal"/>
    <w:link w:val="CitaoIntensaCarter"/>
    <w:uiPriority w:val="30"/>
    <w:qFormat/>
    <w:rsid w:val="00F25CBA"/>
    <w:pPr>
      <w:pBdr>
        <w:bottom w:val="single" w:sz="4" w:space="4" w:color="4F81BD"/>
      </w:pBdr>
      <w:spacing w:before="200" w:after="280"/>
      <w:ind w:left="936" w:right="936"/>
    </w:pPr>
    <w:rPr>
      <w:b/>
      <w:bCs/>
      <w:i/>
      <w:iCs/>
      <w:color w:val="4F81BD"/>
    </w:rPr>
  </w:style>
  <w:style w:type="character" w:customStyle="1" w:styleId="CitaoIntensaCarter">
    <w:name w:val="Citação Intensa Caráter"/>
    <w:link w:val="CitaoIntensa"/>
    <w:uiPriority w:val="30"/>
    <w:rsid w:val="00F25CBA"/>
    <w:rPr>
      <w:b/>
      <w:bCs/>
      <w:i/>
      <w:iCs/>
      <w:color w:val="4F81BD"/>
    </w:rPr>
  </w:style>
  <w:style w:type="paragraph" w:customStyle="1" w:styleId="LegendaFiguras">
    <w:name w:val="Legenda Figuras"/>
    <w:basedOn w:val="Normal"/>
    <w:next w:val="Normal"/>
    <w:qFormat/>
    <w:rsid w:val="00856F37"/>
    <w:pPr>
      <w:ind w:firstLine="0"/>
      <w:jc w:val="center"/>
    </w:pPr>
    <w:rPr>
      <w:sz w:val="18"/>
    </w:rPr>
  </w:style>
  <w:style w:type="character" w:styleId="nfaseIntensa">
    <w:name w:val="Intense Emphasis"/>
    <w:uiPriority w:val="21"/>
    <w:qFormat/>
    <w:rsid w:val="00F25CBA"/>
    <w:rPr>
      <w:b/>
      <w:bCs/>
      <w:i/>
      <w:iCs/>
      <w:color w:val="4F81BD"/>
    </w:rPr>
  </w:style>
  <w:style w:type="character" w:styleId="RefernciaDiscreta">
    <w:name w:val="Subtle Reference"/>
    <w:uiPriority w:val="31"/>
    <w:qFormat/>
    <w:rsid w:val="00F25CBA"/>
    <w:rPr>
      <w:smallCaps/>
      <w:color w:val="C0504D"/>
      <w:u w:val="single"/>
    </w:rPr>
  </w:style>
  <w:style w:type="character" w:styleId="RefernciaIntensa">
    <w:name w:val="Intense Reference"/>
    <w:uiPriority w:val="32"/>
    <w:qFormat/>
    <w:rsid w:val="00F25CBA"/>
    <w:rPr>
      <w:b/>
      <w:bCs/>
      <w:smallCaps/>
      <w:color w:val="C0504D"/>
      <w:spacing w:val="5"/>
      <w:u w:val="single"/>
    </w:rPr>
  </w:style>
  <w:style w:type="character" w:styleId="TtulodoLivro">
    <w:name w:val="Book Title"/>
    <w:aliases w:val="Título Artigo"/>
    <w:uiPriority w:val="33"/>
    <w:rsid w:val="00F25CBA"/>
    <w:rPr>
      <w:b/>
      <w:bCs/>
      <w:smallCaps/>
      <w:spacing w:val="5"/>
    </w:rPr>
  </w:style>
  <w:style w:type="paragraph" w:styleId="Cabealhodondice">
    <w:name w:val="TOC Heading"/>
    <w:basedOn w:val="Ttulo1"/>
    <w:next w:val="Normal"/>
    <w:uiPriority w:val="39"/>
    <w:semiHidden/>
    <w:unhideWhenUsed/>
    <w:qFormat/>
    <w:rsid w:val="00F25CBA"/>
    <w:pPr>
      <w:outlineLvl w:val="9"/>
    </w:pPr>
  </w:style>
  <w:style w:type="paragraph" w:customStyle="1" w:styleId="Titulodoartigo">
    <w:name w:val="Titulo do artigo"/>
    <w:basedOn w:val="Normal"/>
    <w:next w:val="Normal"/>
    <w:qFormat/>
    <w:rsid w:val="009202B5"/>
    <w:pPr>
      <w:spacing w:before="120" w:after="120" w:line="240" w:lineRule="auto"/>
      <w:ind w:firstLine="0"/>
      <w:jc w:val="left"/>
    </w:pPr>
    <w:rPr>
      <w:rFonts w:ascii="Corbel" w:hAnsi="Corbel"/>
      <w:b/>
      <w:sz w:val="32"/>
    </w:rPr>
  </w:style>
  <w:style w:type="paragraph" w:customStyle="1" w:styleId="ResumoAbstract">
    <w:name w:val="Resumo/Abstract"/>
    <w:basedOn w:val="Normal"/>
    <w:qFormat/>
    <w:rsid w:val="00804FB1"/>
    <w:pPr>
      <w:spacing w:line="240" w:lineRule="auto"/>
      <w:ind w:left="567" w:firstLine="0"/>
    </w:pPr>
    <w:rPr>
      <w:sz w:val="18"/>
    </w:rPr>
  </w:style>
  <w:style w:type="paragraph" w:customStyle="1" w:styleId="TitulodoAbstract">
    <w:name w:val="Titulo do Abstract"/>
    <w:basedOn w:val="ResumoAbstract"/>
    <w:qFormat/>
    <w:rsid w:val="00135246"/>
    <w:pPr>
      <w:jc w:val="left"/>
    </w:pPr>
    <w:rPr>
      <w:rFonts w:ascii="Corbel" w:hAnsi="Corbel"/>
      <w:b/>
      <w:i/>
      <w:sz w:val="24"/>
    </w:rPr>
  </w:style>
  <w:style w:type="paragraph" w:customStyle="1" w:styleId="Dadosdosautores">
    <w:name w:val="Dados dos autores"/>
    <w:basedOn w:val="Normal"/>
    <w:next w:val="Normal"/>
    <w:qFormat/>
    <w:rsid w:val="005E509D"/>
    <w:pPr>
      <w:spacing w:line="240" w:lineRule="auto"/>
      <w:ind w:left="284" w:hanging="284"/>
      <w:jc w:val="left"/>
    </w:pPr>
    <w:rPr>
      <w:sz w:val="18"/>
      <w:lang w:val="en-US"/>
    </w:rPr>
  </w:style>
  <w:style w:type="paragraph" w:customStyle="1" w:styleId="SubmetidoAceite">
    <w:name w:val="Submetido/Aceite"/>
    <w:basedOn w:val="Dadosdosautores"/>
    <w:qFormat/>
    <w:rsid w:val="00C558BC"/>
    <w:pPr>
      <w:ind w:left="0" w:firstLine="0"/>
    </w:pPr>
  </w:style>
  <w:style w:type="paragraph" w:customStyle="1" w:styleId="Cabealhoesquerdo">
    <w:name w:val="Cabeçalho esquerdo"/>
    <w:basedOn w:val="Cabealho1pgina"/>
    <w:qFormat/>
    <w:rsid w:val="00117C06"/>
    <w:pPr>
      <w:spacing w:line="240" w:lineRule="auto"/>
      <w:jc w:val="left"/>
    </w:pPr>
    <w:rPr>
      <w:i/>
    </w:rPr>
  </w:style>
  <w:style w:type="paragraph" w:customStyle="1" w:styleId="Cabealhodireito">
    <w:name w:val="Cabeçalho direito"/>
    <w:basedOn w:val="Cabealhoesquerdo"/>
    <w:qFormat/>
    <w:rsid w:val="00117C06"/>
    <w:pPr>
      <w:jc w:val="right"/>
    </w:pPr>
  </w:style>
  <w:style w:type="paragraph" w:customStyle="1" w:styleId="LegendaQuadro">
    <w:name w:val="Legenda Quadro"/>
    <w:basedOn w:val="Normal"/>
    <w:qFormat/>
    <w:rsid w:val="00856F37"/>
    <w:pPr>
      <w:ind w:firstLine="0"/>
      <w:jc w:val="left"/>
    </w:pPr>
    <w:rPr>
      <w:sz w:val="18"/>
    </w:rPr>
  </w:style>
  <w:style w:type="paragraph" w:customStyle="1" w:styleId="TextoTabelas">
    <w:name w:val="Texto Tabelas"/>
    <w:basedOn w:val="Normal"/>
    <w:qFormat/>
    <w:rsid w:val="008D465F"/>
    <w:pPr>
      <w:spacing w:before="40" w:after="40" w:line="240" w:lineRule="auto"/>
      <w:ind w:firstLine="0"/>
      <w:jc w:val="center"/>
    </w:pPr>
    <w:rPr>
      <w:sz w:val="18"/>
    </w:rPr>
  </w:style>
  <w:style w:type="paragraph" w:customStyle="1" w:styleId="Notasdetabelas">
    <w:name w:val="Notas de tabelas"/>
    <w:basedOn w:val="Normal"/>
    <w:qFormat/>
    <w:rsid w:val="00045F75"/>
    <w:pPr>
      <w:spacing w:after="240" w:line="240" w:lineRule="auto"/>
      <w:contextualSpacing/>
      <w:jc w:val="left"/>
    </w:pPr>
    <w:rPr>
      <w:sz w:val="18"/>
      <w:szCs w:val="18"/>
    </w:rPr>
  </w:style>
  <w:style w:type="paragraph" w:customStyle="1" w:styleId="NotadosQuadros">
    <w:name w:val="Nota dos Quadros"/>
    <w:basedOn w:val="TextoTabelas"/>
    <w:next w:val="Normal"/>
    <w:qFormat/>
    <w:rsid w:val="002535E6"/>
    <w:pPr>
      <w:jc w:val="left"/>
    </w:pPr>
  </w:style>
  <w:style w:type="paragraph" w:customStyle="1" w:styleId="Dados-Autores-Final">
    <w:name w:val="Dados - Autores - Final"/>
    <w:basedOn w:val="Dadosdosautores"/>
    <w:qFormat/>
    <w:rsid w:val="00336291"/>
    <w:pPr>
      <w:spacing w:line="360" w:lineRule="auto"/>
    </w:pPr>
    <w:rPr>
      <w:b/>
      <w:smallCaps/>
      <w:lang w:val="pt-PT"/>
    </w:rPr>
  </w:style>
  <w:style w:type="paragraph" w:customStyle="1" w:styleId="Ttulo10">
    <w:name w:val="Título1"/>
    <w:basedOn w:val="Titulodoartigo"/>
    <w:next w:val="Autores"/>
    <w:qFormat/>
    <w:rsid w:val="001730A3"/>
    <w:rPr>
      <w:color w:val="5F5F5F"/>
      <w:sz w:val="28"/>
    </w:rPr>
  </w:style>
  <w:style w:type="table" w:styleId="Tabelacomgrelha">
    <w:name w:val="Table Grid"/>
    <w:basedOn w:val="Tabelanormal"/>
    <w:uiPriority w:val="59"/>
    <w:rsid w:val="008E4EB7"/>
    <w:rPr>
      <w:rFonts w:eastAsia="Times New Roman"/>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ter"/>
    <w:uiPriority w:val="99"/>
    <w:semiHidden/>
    <w:unhideWhenUsed/>
    <w:rsid w:val="00D05286"/>
    <w:pPr>
      <w:spacing w:line="240" w:lineRule="auto"/>
    </w:pPr>
    <w:rPr>
      <w:rFonts w:ascii="Tahoma" w:hAnsi="Tahoma" w:cs="Tahoma"/>
      <w:sz w:val="16"/>
      <w:szCs w:val="16"/>
    </w:rPr>
  </w:style>
  <w:style w:type="character" w:customStyle="1" w:styleId="TextodebaloCarter">
    <w:name w:val="Texto de balão Caráter"/>
    <w:link w:val="Textodebalo"/>
    <w:uiPriority w:val="99"/>
    <w:semiHidden/>
    <w:rsid w:val="00D05286"/>
    <w:rPr>
      <w:rFonts w:ascii="Tahoma" w:hAnsi="Tahoma" w:cs="Tahoma"/>
      <w:sz w:val="16"/>
      <w:szCs w:val="16"/>
      <w:lang w:eastAsia="en-US"/>
    </w:rPr>
  </w:style>
  <w:style w:type="character" w:styleId="Hiperligao">
    <w:name w:val="Hyperlink"/>
    <w:uiPriority w:val="99"/>
    <w:unhideWhenUsed/>
    <w:rsid w:val="00D3233B"/>
    <w:rPr>
      <w:color w:val="0000FF"/>
      <w:u w:val="single"/>
    </w:rPr>
  </w:style>
  <w:style w:type="paragraph" w:customStyle="1" w:styleId="tipoARTIGO">
    <w:name w:val="tipo ARTIGO"/>
    <w:basedOn w:val="Normal"/>
    <w:link w:val="tipoARTIGOCarcter"/>
    <w:qFormat/>
    <w:rsid w:val="00E65C07"/>
    <w:pPr>
      <w:shd w:val="clear" w:color="auto" w:fill="D9D9D9"/>
      <w:spacing w:line="240" w:lineRule="auto"/>
      <w:ind w:left="5670" w:firstLine="0"/>
      <w:jc w:val="center"/>
    </w:pPr>
    <w:rPr>
      <w:rFonts w:ascii="Candara" w:hAnsi="Candara"/>
      <w:b/>
      <w:smallCaps/>
      <w:color w:val="262626"/>
      <w:sz w:val="18"/>
      <w:szCs w:val="18"/>
    </w:rPr>
  </w:style>
  <w:style w:type="character" w:customStyle="1" w:styleId="tipoARTIGOCarcter">
    <w:name w:val="tipo ARTIGO Carácter"/>
    <w:link w:val="tipoARTIGO"/>
    <w:rsid w:val="00E65C07"/>
    <w:rPr>
      <w:rFonts w:ascii="Candara" w:hAnsi="Candara"/>
      <w:b/>
      <w:smallCaps/>
      <w:color w:val="262626"/>
      <w:sz w:val="18"/>
      <w:szCs w:val="18"/>
      <w:shd w:val="clear" w:color="auto" w:fill="D9D9D9"/>
      <w:lang w:eastAsia="en-US"/>
    </w:rPr>
  </w:style>
  <w:style w:type="paragraph" w:styleId="PargrafodaLista">
    <w:name w:val="List Paragraph"/>
    <w:basedOn w:val="Normal"/>
    <w:uiPriority w:val="34"/>
    <w:qFormat/>
    <w:rsid w:val="005E0C27"/>
    <w:pPr>
      <w:ind w:left="720"/>
      <w:contextualSpacing/>
    </w:pPr>
  </w:style>
  <w:style w:type="paragraph" w:customStyle="1" w:styleId="Default">
    <w:name w:val="Default"/>
    <w:rsid w:val="00D661B9"/>
    <w:pPr>
      <w:autoSpaceDE w:val="0"/>
      <w:autoSpaceDN w:val="0"/>
      <w:adjustRightInd w:val="0"/>
    </w:pPr>
    <w:rPr>
      <w:rFonts w:ascii="Arial" w:eastAsia="Times New Roman" w:hAnsi="Arial" w:cs="Arial"/>
      <w:color w:val="000000"/>
      <w:sz w:val="24"/>
      <w:szCs w:val="24"/>
      <w:lang w:val="pt-PT" w:eastAsia="pt-PT"/>
    </w:rPr>
  </w:style>
  <w:style w:type="paragraph" w:styleId="Bibliografia">
    <w:name w:val="Bibliography"/>
    <w:basedOn w:val="Normal"/>
    <w:next w:val="Normal"/>
    <w:uiPriority w:val="37"/>
    <w:unhideWhenUsed/>
    <w:rsid w:val="0017265C"/>
    <w:pPr>
      <w:spacing w:line="480" w:lineRule="auto"/>
      <w:ind w:left="720" w:hanging="720"/>
    </w:pPr>
  </w:style>
  <w:style w:type="character" w:customStyle="1" w:styleId="hps">
    <w:name w:val="hps"/>
    <w:basedOn w:val="Tipodeletrapredefinidodopargrafo"/>
    <w:rsid w:val="00F13D8B"/>
  </w:style>
  <w:style w:type="paragraph" w:styleId="Avanodecorpodetexto2">
    <w:name w:val="Body Text Indent 2"/>
    <w:basedOn w:val="Normal"/>
    <w:link w:val="Avanodecorpodetexto2Carter"/>
    <w:uiPriority w:val="99"/>
    <w:rsid w:val="00F13D8B"/>
    <w:pPr>
      <w:spacing w:after="120" w:line="480" w:lineRule="auto"/>
      <w:ind w:left="283" w:firstLine="0"/>
      <w:jc w:val="left"/>
    </w:pPr>
    <w:rPr>
      <w:rFonts w:ascii="Times New Roman" w:eastAsia="Times New Roman" w:hAnsi="Times New Roman"/>
      <w:sz w:val="24"/>
      <w:szCs w:val="24"/>
      <w:lang w:val="pt-BR" w:eastAsia="pt-BR"/>
    </w:rPr>
  </w:style>
  <w:style w:type="character" w:customStyle="1" w:styleId="Avanodecorpodetexto2Carter">
    <w:name w:val="Avanço de corpo de texto 2 Caráter"/>
    <w:link w:val="Avanodecorpodetexto2"/>
    <w:uiPriority w:val="99"/>
    <w:rsid w:val="00F13D8B"/>
    <w:rPr>
      <w:rFonts w:ascii="Times New Roman" w:eastAsia="Times New Roman" w:hAnsi="Times New Roman"/>
      <w:sz w:val="24"/>
      <w:szCs w:val="24"/>
      <w:lang w:val="pt-BR" w:eastAsia="pt-BR"/>
    </w:rPr>
  </w:style>
  <w:style w:type="paragraph" w:styleId="NormalWeb">
    <w:name w:val="Normal (Web)"/>
    <w:basedOn w:val="Normal"/>
    <w:rsid w:val="00F13D8B"/>
    <w:pPr>
      <w:spacing w:before="100" w:beforeAutospacing="1" w:after="100" w:afterAutospacing="1" w:line="240" w:lineRule="auto"/>
      <w:ind w:firstLine="0"/>
      <w:jc w:val="left"/>
    </w:pPr>
    <w:rPr>
      <w:rFonts w:ascii="Times New Roman" w:eastAsia="Times New Roman" w:hAnsi="Times New Roman"/>
      <w:sz w:val="24"/>
      <w:szCs w:val="24"/>
      <w:lang w:val="pt-BR" w:eastAsia="pt-BR"/>
    </w:rPr>
  </w:style>
  <w:style w:type="character" w:styleId="Refdecomentrio">
    <w:name w:val="annotation reference"/>
    <w:uiPriority w:val="99"/>
    <w:semiHidden/>
    <w:unhideWhenUsed/>
    <w:rsid w:val="004E0560"/>
    <w:rPr>
      <w:sz w:val="16"/>
      <w:szCs w:val="16"/>
    </w:rPr>
  </w:style>
  <w:style w:type="paragraph" w:styleId="Textodecomentrio">
    <w:name w:val="annotation text"/>
    <w:basedOn w:val="Normal"/>
    <w:link w:val="TextodecomentrioCarter"/>
    <w:uiPriority w:val="99"/>
    <w:unhideWhenUsed/>
    <w:rsid w:val="004E0560"/>
    <w:pPr>
      <w:spacing w:line="240" w:lineRule="auto"/>
    </w:pPr>
    <w:rPr>
      <w:szCs w:val="20"/>
    </w:rPr>
  </w:style>
  <w:style w:type="character" w:customStyle="1" w:styleId="TextodecomentrioCarter">
    <w:name w:val="Texto de comentário Caráter"/>
    <w:link w:val="Textodecomentrio"/>
    <w:uiPriority w:val="99"/>
    <w:rsid w:val="004E0560"/>
    <w:rPr>
      <w:rFonts w:ascii="IowanOldSt BT" w:hAnsi="IowanOldSt BT"/>
      <w:lang w:eastAsia="en-US"/>
    </w:rPr>
  </w:style>
  <w:style w:type="paragraph" w:styleId="Assuntodecomentrio">
    <w:name w:val="annotation subject"/>
    <w:basedOn w:val="Textodecomentrio"/>
    <w:next w:val="Textodecomentrio"/>
    <w:link w:val="AssuntodecomentrioCarter"/>
    <w:uiPriority w:val="99"/>
    <w:semiHidden/>
    <w:unhideWhenUsed/>
    <w:rsid w:val="004E0560"/>
    <w:rPr>
      <w:b/>
      <w:bCs/>
    </w:rPr>
  </w:style>
  <w:style w:type="character" w:customStyle="1" w:styleId="AssuntodecomentrioCarter">
    <w:name w:val="Assunto de comentário Caráter"/>
    <w:link w:val="Assuntodecomentrio"/>
    <w:uiPriority w:val="99"/>
    <w:semiHidden/>
    <w:rsid w:val="004E0560"/>
    <w:rPr>
      <w:rFonts w:ascii="IowanOldSt BT" w:hAnsi="IowanOldSt BT"/>
      <w:b/>
      <w:bCs/>
      <w:lang w:eastAsia="en-US"/>
    </w:rPr>
  </w:style>
  <w:style w:type="character" w:customStyle="1" w:styleId="null">
    <w:name w:val="null"/>
    <w:rsid w:val="00885801"/>
  </w:style>
  <w:style w:type="paragraph" w:customStyle="1" w:styleId="Referncias">
    <w:name w:val="Referências"/>
    <w:basedOn w:val="Normal"/>
    <w:qFormat/>
    <w:rsid w:val="00B11A2F"/>
    <w:pPr>
      <w:spacing w:line="480" w:lineRule="auto"/>
      <w:ind w:left="709" w:hanging="709"/>
      <w:jc w:val="left"/>
    </w:pPr>
    <w:rPr>
      <w:rFonts w:ascii="Times New Roman" w:eastAsia="Times New Roman" w:hAnsi="Times New Roman"/>
      <w:sz w:val="24"/>
      <w:szCs w:val="20"/>
    </w:rPr>
  </w:style>
  <w:style w:type="character" w:customStyle="1" w:styleId="apple-style-span">
    <w:name w:val="apple-style-span"/>
    <w:rsid w:val="00B11A2F"/>
  </w:style>
  <w:style w:type="paragraph" w:styleId="Textodenotaderodap">
    <w:name w:val="footnote text"/>
    <w:basedOn w:val="Normal"/>
    <w:link w:val="TextodenotaderodapCarter"/>
    <w:uiPriority w:val="99"/>
    <w:rsid w:val="001625BB"/>
    <w:pPr>
      <w:spacing w:afterAutospacing="1" w:line="240" w:lineRule="auto"/>
      <w:ind w:left="1701" w:right="1134" w:firstLine="425"/>
    </w:pPr>
    <w:rPr>
      <w:rFonts w:ascii="Calibri" w:hAnsi="Calibri"/>
      <w:szCs w:val="20"/>
      <w:lang w:val="pt-BR"/>
    </w:rPr>
  </w:style>
  <w:style w:type="character" w:customStyle="1" w:styleId="TextodenotaderodapCarter">
    <w:name w:val="Texto de nota de rodapé Caráter"/>
    <w:link w:val="Textodenotaderodap"/>
    <w:uiPriority w:val="99"/>
    <w:rsid w:val="001625BB"/>
    <w:rPr>
      <w:lang w:val="pt-BR" w:eastAsia="en-US"/>
    </w:rPr>
  </w:style>
  <w:style w:type="table" w:customStyle="1" w:styleId="TabeladeGrade2-nfase11">
    <w:name w:val="Tabela de Grade 2 - Ênfase 11"/>
    <w:basedOn w:val="Tabelanormal"/>
    <w:uiPriority w:val="47"/>
    <w:rsid w:val="001625BB"/>
    <w:rPr>
      <w:sz w:val="22"/>
      <w:szCs w:val="22"/>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Refdenotaderodap">
    <w:name w:val="footnote reference"/>
    <w:uiPriority w:val="99"/>
    <w:semiHidden/>
    <w:rsid w:val="00B93E36"/>
    <w:rPr>
      <w:rFonts w:cs="Times New Roman"/>
      <w:vertAlign w:val="superscript"/>
    </w:rPr>
  </w:style>
  <w:style w:type="character" w:customStyle="1" w:styleId="apple-converted-space">
    <w:name w:val="apple-converted-space"/>
    <w:rsid w:val="00B93E36"/>
    <w:rPr>
      <w:rFonts w:cs="Times New Roman"/>
    </w:rPr>
  </w:style>
  <w:style w:type="character" w:customStyle="1" w:styleId="fontstyle01">
    <w:name w:val="fontstyle01"/>
    <w:rsid w:val="000347AA"/>
    <w:rPr>
      <w:rFonts w:ascii="Calibri" w:hAnsi="Calibri" w:cs="Calibri"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25507">
      <w:bodyDiv w:val="1"/>
      <w:marLeft w:val="0"/>
      <w:marRight w:val="0"/>
      <w:marTop w:val="0"/>
      <w:marBottom w:val="0"/>
      <w:divBdr>
        <w:top w:val="none" w:sz="0" w:space="0" w:color="auto"/>
        <w:left w:val="none" w:sz="0" w:space="0" w:color="auto"/>
        <w:bottom w:val="none" w:sz="0" w:space="0" w:color="auto"/>
        <w:right w:val="none" w:sz="0" w:space="0" w:color="auto"/>
      </w:divBdr>
      <w:divsChild>
        <w:div w:id="795024816">
          <w:marLeft w:val="0"/>
          <w:marRight w:val="0"/>
          <w:marTop w:val="0"/>
          <w:marBottom w:val="0"/>
          <w:divBdr>
            <w:top w:val="none" w:sz="0" w:space="0" w:color="auto"/>
            <w:left w:val="none" w:sz="0" w:space="0" w:color="auto"/>
            <w:bottom w:val="none" w:sz="0" w:space="0" w:color="auto"/>
            <w:right w:val="none" w:sz="0" w:space="0" w:color="auto"/>
          </w:divBdr>
          <w:divsChild>
            <w:div w:id="140020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89743">
      <w:bodyDiv w:val="1"/>
      <w:marLeft w:val="0"/>
      <w:marRight w:val="0"/>
      <w:marTop w:val="0"/>
      <w:marBottom w:val="0"/>
      <w:divBdr>
        <w:top w:val="none" w:sz="0" w:space="0" w:color="auto"/>
        <w:left w:val="none" w:sz="0" w:space="0" w:color="auto"/>
        <w:bottom w:val="none" w:sz="0" w:space="0" w:color="auto"/>
        <w:right w:val="none" w:sz="0" w:space="0" w:color="auto"/>
      </w:divBdr>
    </w:div>
    <w:div w:id="389230935">
      <w:bodyDiv w:val="1"/>
      <w:marLeft w:val="0"/>
      <w:marRight w:val="0"/>
      <w:marTop w:val="0"/>
      <w:marBottom w:val="0"/>
      <w:divBdr>
        <w:top w:val="none" w:sz="0" w:space="0" w:color="auto"/>
        <w:left w:val="none" w:sz="0" w:space="0" w:color="auto"/>
        <w:bottom w:val="none" w:sz="0" w:space="0" w:color="auto"/>
        <w:right w:val="none" w:sz="0" w:space="0" w:color="auto"/>
      </w:divBdr>
      <w:divsChild>
        <w:div w:id="1028718836">
          <w:marLeft w:val="0"/>
          <w:marRight w:val="0"/>
          <w:marTop w:val="0"/>
          <w:marBottom w:val="0"/>
          <w:divBdr>
            <w:top w:val="none" w:sz="0" w:space="0" w:color="auto"/>
            <w:left w:val="none" w:sz="0" w:space="0" w:color="auto"/>
            <w:bottom w:val="none" w:sz="0" w:space="0" w:color="auto"/>
            <w:right w:val="none" w:sz="0" w:space="0" w:color="auto"/>
          </w:divBdr>
          <w:divsChild>
            <w:div w:id="15558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5027">
      <w:bodyDiv w:val="1"/>
      <w:marLeft w:val="0"/>
      <w:marRight w:val="0"/>
      <w:marTop w:val="0"/>
      <w:marBottom w:val="0"/>
      <w:divBdr>
        <w:top w:val="none" w:sz="0" w:space="0" w:color="auto"/>
        <w:left w:val="none" w:sz="0" w:space="0" w:color="auto"/>
        <w:bottom w:val="none" w:sz="0" w:space="0" w:color="auto"/>
        <w:right w:val="none" w:sz="0" w:space="0" w:color="auto"/>
      </w:divBdr>
    </w:div>
    <w:div w:id="731466265">
      <w:bodyDiv w:val="1"/>
      <w:marLeft w:val="0"/>
      <w:marRight w:val="0"/>
      <w:marTop w:val="0"/>
      <w:marBottom w:val="0"/>
      <w:divBdr>
        <w:top w:val="none" w:sz="0" w:space="0" w:color="auto"/>
        <w:left w:val="none" w:sz="0" w:space="0" w:color="auto"/>
        <w:bottom w:val="none" w:sz="0" w:space="0" w:color="auto"/>
        <w:right w:val="none" w:sz="0" w:space="0" w:color="auto"/>
      </w:divBdr>
    </w:div>
    <w:div w:id="1023751694">
      <w:bodyDiv w:val="1"/>
      <w:marLeft w:val="0"/>
      <w:marRight w:val="0"/>
      <w:marTop w:val="0"/>
      <w:marBottom w:val="0"/>
      <w:divBdr>
        <w:top w:val="none" w:sz="0" w:space="0" w:color="auto"/>
        <w:left w:val="none" w:sz="0" w:space="0" w:color="auto"/>
        <w:bottom w:val="none" w:sz="0" w:space="0" w:color="auto"/>
        <w:right w:val="none" w:sz="0" w:space="0" w:color="auto"/>
      </w:divBdr>
    </w:div>
    <w:div w:id="1090203542">
      <w:bodyDiv w:val="1"/>
      <w:marLeft w:val="0"/>
      <w:marRight w:val="0"/>
      <w:marTop w:val="0"/>
      <w:marBottom w:val="0"/>
      <w:divBdr>
        <w:top w:val="none" w:sz="0" w:space="0" w:color="auto"/>
        <w:left w:val="none" w:sz="0" w:space="0" w:color="auto"/>
        <w:bottom w:val="none" w:sz="0" w:space="0" w:color="auto"/>
        <w:right w:val="none" w:sz="0" w:space="0" w:color="auto"/>
      </w:divBdr>
      <w:divsChild>
        <w:div w:id="198014822">
          <w:marLeft w:val="0"/>
          <w:marRight w:val="0"/>
          <w:marTop w:val="0"/>
          <w:marBottom w:val="0"/>
          <w:divBdr>
            <w:top w:val="none" w:sz="0" w:space="0" w:color="auto"/>
            <w:left w:val="none" w:sz="0" w:space="0" w:color="auto"/>
            <w:bottom w:val="none" w:sz="0" w:space="0" w:color="auto"/>
            <w:right w:val="none" w:sz="0" w:space="0" w:color="auto"/>
          </w:divBdr>
          <w:divsChild>
            <w:div w:id="25371178">
              <w:marLeft w:val="0"/>
              <w:marRight w:val="0"/>
              <w:marTop w:val="0"/>
              <w:marBottom w:val="0"/>
              <w:divBdr>
                <w:top w:val="none" w:sz="0" w:space="0" w:color="auto"/>
                <w:left w:val="none" w:sz="0" w:space="0" w:color="auto"/>
                <w:bottom w:val="none" w:sz="0" w:space="0" w:color="auto"/>
                <w:right w:val="none" w:sz="0" w:space="0" w:color="auto"/>
              </w:divBdr>
            </w:div>
            <w:div w:id="44570766">
              <w:marLeft w:val="0"/>
              <w:marRight w:val="0"/>
              <w:marTop w:val="0"/>
              <w:marBottom w:val="0"/>
              <w:divBdr>
                <w:top w:val="none" w:sz="0" w:space="0" w:color="auto"/>
                <w:left w:val="none" w:sz="0" w:space="0" w:color="auto"/>
                <w:bottom w:val="none" w:sz="0" w:space="0" w:color="auto"/>
                <w:right w:val="none" w:sz="0" w:space="0" w:color="auto"/>
              </w:divBdr>
            </w:div>
            <w:div w:id="193353116">
              <w:marLeft w:val="0"/>
              <w:marRight w:val="0"/>
              <w:marTop w:val="0"/>
              <w:marBottom w:val="0"/>
              <w:divBdr>
                <w:top w:val="none" w:sz="0" w:space="0" w:color="auto"/>
                <w:left w:val="none" w:sz="0" w:space="0" w:color="auto"/>
                <w:bottom w:val="none" w:sz="0" w:space="0" w:color="auto"/>
                <w:right w:val="none" w:sz="0" w:space="0" w:color="auto"/>
              </w:divBdr>
            </w:div>
            <w:div w:id="240916425">
              <w:marLeft w:val="0"/>
              <w:marRight w:val="0"/>
              <w:marTop w:val="0"/>
              <w:marBottom w:val="0"/>
              <w:divBdr>
                <w:top w:val="none" w:sz="0" w:space="0" w:color="auto"/>
                <w:left w:val="none" w:sz="0" w:space="0" w:color="auto"/>
                <w:bottom w:val="none" w:sz="0" w:space="0" w:color="auto"/>
                <w:right w:val="none" w:sz="0" w:space="0" w:color="auto"/>
              </w:divBdr>
            </w:div>
            <w:div w:id="244917329">
              <w:marLeft w:val="0"/>
              <w:marRight w:val="0"/>
              <w:marTop w:val="0"/>
              <w:marBottom w:val="0"/>
              <w:divBdr>
                <w:top w:val="none" w:sz="0" w:space="0" w:color="auto"/>
                <w:left w:val="none" w:sz="0" w:space="0" w:color="auto"/>
                <w:bottom w:val="none" w:sz="0" w:space="0" w:color="auto"/>
                <w:right w:val="none" w:sz="0" w:space="0" w:color="auto"/>
              </w:divBdr>
            </w:div>
            <w:div w:id="353769424">
              <w:marLeft w:val="0"/>
              <w:marRight w:val="0"/>
              <w:marTop w:val="0"/>
              <w:marBottom w:val="0"/>
              <w:divBdr>
                <w:top w:val="none" w:sz="0" w:space="0" w:color="auto"/>
                <w:left w:val="none" w:sz="0" w:space="0" w:color="auto"/>
                <w:bottom w:val="none" w:sz="0" w:space="0" w:color="auto"/>
                <w:right w:val="none" w:sz="0" w:space="0" w:color="auto"/>
              </w:divBdr>
            </w:div>
            <w:div w:id="393545880">
              <w:marLeft w:val="0"/>
              <w:marRight w:val="0"/>
              <w:marTop w:val="0"/>
              <w:marBottom w:val="0"/>
              <w:divBdr>
                <w:top w:val="none" w:sz="0" w:space="0" w:color="auto"/>
                <w:left w:val="none" w:sz="0" w:space="0" w:color="auto"/>
                <w:bottom w:val="none" w:sz="0" w:space="0" w:color="auto"/>
                <w:right w:val="none" w:sz="0" w:space="0" w:color="auto"/>
              </w:divBdr>
            </w:div>
            <w:div w:id="395053520">
              <w:marLeft w:val="0"/>
              <w:marRight w:val="0"/>
              <w:marTop w:val="0"/>
              <w:marBottom w:val="0"/>
              <w:divBdr>
                <w:top w:val="none" w:sz="0" w:space="0" w:color="auto"/>
                <w:left w:val="none" w:sz="0" w:space="0" w:color="auto"/>
                <w:bottom w:val="none" w:sz="0" w:space="0" w:color="auto"/>
                <w:right w:val="none" w:sz="0" w:space="0" w:color="auto"/>
              </w:divBdr>
            </w:div>
            <w:div w:id="729303726">
              <w:marLeft w:val="0"/>
              <w:marRight w:val="0"/>
              <w:marTop w:val="0"/>
              <w:marBottom w:val="0"/>
              <w:divBdr>
                <w:top w:val="none" w:sz="0" w:space="0" w:color="auto"/>
                <w:left w:val="none" w:sz="0" w:space="0" w:color="auto"/>
                <w:bottom w:val="none" w:sz="0" w:space="0" w:color="auto"/>
                <w:right w:val="none" w:sz="0" w:space="0" w:color="auto"/>
              </w:divBdr>
            </w:div>
            <w:div w:id="813109068">
              <w:marLeft w:val="0"/>
              <w:marRight w:val="0"/>
              <w:marTop w:val="0"/>
              <w:marBottom w:val="0"/>
              <w:divBdr>
                <w:top w:val="none" w:sz="0" w:space="0" w:color="auto"/>
                <w:left w:val="none" w:sz="0" w:space="0" w:color="auto"/>
                <w:bottom w:val="none" w:sz="0" w:space="0" w:color="auto"/>
                <w:right w:val="none" w:sz="0" w:space="0" w:color="auto"/>
              </w:divBdr>
            </w:div>
            <w:div w:id="813572150">
              <w:marLeft w:val="0"/>
              <w:marRight w:val="0"/>
              <w:marTop w:val="0"/>
              <w:marBottom w:val="0"/>
              <w:divBdr>
                <w:top w:val="none" w:sz="0" w:space="0" w:color="auto"/>
                <w:left w:val="none" w:sz="0" w:space="0" w:color="auto"/>
                <w:bottom w:val="none" w:sz="0" w:space="0" w:color="auto"/>
                <w:right w:val="none" w:sz="0" w:space="0" w:color="auto"/>
              </w:divBdr>
            </w:div>
            <w:div w:id="884491270">
              <w:marLeft w:val="0"/>
              <w:marRight w:val="0"/>
              <w:marTop w:val="0"/>
              <w:marBottom w:val="0"/>
              <w:divBdr>
                <w:top w:val="none" w:sz="0" w:space="0" w:color="auto"/>
                <w:left w:val="none" w:sz="0" w:space="0" w:color="auto"/>
                <w:bottom w:val="none" w:sz="0" w:space="0" w:color="auto"/>
                <w:right w:val="none" w:sz="0" w:space="0" w:color="auto"/>
              </w:divBdr>
            </w:div>
            <w:div w:id="920068999">
              <w:marLeft w:val="0"/>
              <w:marRight w:val="0"/>
              <w:marTop w:val="0"/>
              <w:marBottom w:val="0"/>
              <w:divBdr>
                <w:top w:val="none" w:sz="0" w:space="0" w:color="auto"/>
                <w:left w:val="none" w:sz="0" w:space="0" w:color="auto"/>
                <w:bottom w:val="none" w:sz="0" w:space="0" w:color="auto"/>
                <w:right w:val="none" w:sz="0" w:space="0" w:color="auto"/>
              </w:divBdr>
            </w:div>
            <w:div w:id="932864170">
              <w:marLeft w:val="0"/>
              <w:marRight w:val="0"/>
              <w:marTop w:val="0"/>
              <w:marBottom w:val="0"/>
              <w:divBdr>
                <w:top w:val="none" w:sz="0" w:space="0" w:color="auto"/>
                <w:left w:val="none" w:sz="0" w:space="0" w:color="auto"/>
                <w:bottom w:val="none" w:sz="0" w:space="0" w:color="auto"/>
                <w:right w:val="none" w:sz="0" w:space="0" w:color="auto"/>
              </w:divBdr>
            </w:div>
            <w:div w:id="1146629732">
              <w:marLeft w:val="0"/>
              <w:marRight w:val="0"/>
              <w:marTop w:val="0"/>
              <w:marBottom w:val="0"/>
              <w:divBdr>
                <w:top w:val="none" w:sz="0" w:space="0" w:color="auto"/>
                <w:left w:val="none" w:sz="0" w:space="0" w:color="auto"/>
                <w:bottom w:val="none" w:sz="0" w:space="0" w:color="auto"/>
                <w:right w:val="none" w:sz="0" w:space="0" w:color="auto"/>
              </w:divBdr>
            </w:div>
            <w:div w:id="1157841163">
              <w:marLeft w:val="0"/>
              <w:marRight w:val="0"/>
              <w:marTop w:val="0"/>
              <w:marBottom w:val="0"/>
              <w:divBdr>
                <w:top w:val="none" w:sz="0" w:space="0" w:color="auto"/>
                <w:left w:val="none" w:sz="0" w:space="0" w:color="auto"/>
                <w:bottom w:val="none" w:sz="0" w:space="0" w:color="auto"/>
                <w:right w:val="none" w:sz="0" w:space="0" w:color="auto"/>
              </w:divBdr>
            </w:div>
            <w:div w:id="1177503738">
              <w:marLeft w:val="0"/>
              <w:marRight w:val="0"/>
              <w:marTop w:val="0"/>
              <w:marBottom w:val="0"/>
              <w:divBdr>
                <w:top w:val="none" w:sz="0" w:space="0" w:color="auto"/>
                <w:left w:val="none" w:sz="0" w:space="0" w:color="auto"/>
                <w:bottom w:val="none" w:sz="0" w:space="0" w:color="auto"/>
                <w:right w:val="none" w:sz="0" w:space="0" w:color="auto"/>
              </w:divBdr>
            </w:div>
            <w:div w:id="1239049044">
              <w:marLeft w:val="0"/>
              <w:marRight w:val="0"/>
              <w:marTop w:val="0"/>
              <w:marBottom w:val="0"/>
              <w:divBdr>
                <w:top w:val="none" w:sz="0" w:space="0" w:color="auto"/>
                <w:left w:val="none" w:sz="0" w:space="0" w:color="auto"/>
                <w:bottom w:val="none" w:sz="0" w:space="0" w:color="auto"/>
                <w:right w:val="none" w:sz="0" w:space="0" w:color="auto"/>
              </w:divBdr>
            </w:div>
            <w:div w:id="1250577746">
              <w:marLeft w:val="0"/>
              <w:marRight w:val="0"/>
              <w:marTop w:val="0"/>
              <w:marBottom w:val="0"/>
              <w:divBdr>
                <w:top w:val="none" w:sz="0" w:space="0" w:color="auto"/>
                <w:left w:val="none" w:sz="0" w:space="0" w:color="auto"/>
                <w:bottom w:val="none" w:sz="0" w:space="0" w:color="auto"/>
                <w:right w:val="none" w:sz="0" w:space="0" w:color="auto"/>
              </w:divBdr>
            </w:div>
            <w:div w:id="1278678894">
              <w:marLeft w:val="0"/>
              <w:marRight w:val="0"/>
              <w:marTop w:val="0"/>
              <w:marBottom w:val="0"/>
              <w:divBdr>
                <w:top w:val="none" w:sz="0" w:space="0" w:color="auto"/>
                <w:left w:val="none" w:sz="0" w:space="0" w:color="auto"/>
                <w:bottom w:val="none" w:sz="0" w:space="0" w:color="auto"/>
                <w:right w:val="none" w:sz="0" w:space="0" w:color="auto"/>
              </w:divBdr>
            </w:div>
            <w:div w:id="1350839378">
              <w:marLeft w:val="0"/>
              <w:marRight w:val="0"/>
              <w:marTop w:val="0"/>
              <w:marBottom w:val="0"/>
              <w:divBdr>
                <w:top w:val="none" w:sz="0" w:space="0" w:color="auto"/>
                <w:left w:val="none" w:sz="0" w:space="0" w:color="auto"/>
                <w:bottom w:val="none" w:sz="0" w:space="0" w:color="auto"/>
                <w:right w:val="none" w:sz="0" w:space="0" w:color="auto"/>
              </w:divBdr>
            </w:div>
            <w:div w:id="1358656178">
              <w:marLeft w:val="0"/>
              <w:marRight w:val="0"/>
              <w:marTop w:val="0"/>
              <w:marBottom w:val="0"/>
              <w:divBdr>
                <w:top w:val="none" w:sz="0" w:space="0" w:color="auto"/>
                <w:left w:val="none" w:sz="0" w:space="0" w:color="auto"/>
                <w:bottom w:val="none" w:sz="0" w:space="0" w:color="auto"/>
                <w:right w:val="none" w:sz="0" w:space="0" w:color="auto"/>
              </w:divBdr>
            </w:div>
            <w:div w:id="1446652303">
              <w:marLeft w:val="0"/>
              <w:marRight w:val="0"/>
              <w:marTop w:val="0"/>
              <w:marBottom w:val="0"/>
              <w:divBdr>
                <w:top w:val="none" w:sz="0" w:space="0" w:color="auto"/>
                <w:left w:val="none" w:sz="0" w:space="0" w:color="auto"/>
                <w:bottom w:val="none" w:sz="0" w:space="0" w:color="auto"/>
                <w:right w:val="none" w:sz="0" w:space="0" w:color="auto"/>
              </w:divBdr>
            </w:div>
            <w:div w:id="1573195064">
              <w:marLeft w:val="0"/>
              <w:marRight w:val="0"/>
              <w:marTop w:val="0"/>
              <w:marBottom w:val="0"/>
              <w:divBdr>
                <w:top w:val="none" w:sz="0" w:space="0" w:color="auto"/>
                <w:left w:val="none" w:sz="0" w:space="0" w:color="auto"/>
                <w:bottom w:val="none" w:sz="0" w:space="0" w:color="auto"/>
                <w:right w:val="none" w:sz="0" w:space="0" w:color="auto"/>
              </w:divBdr>
            </w:div>
            <w:div w:id="1613316376">
              <w:marLeft w:val="0"/>
              <w:marRight w:val="0"/>
              <w:marTop w:val="0"/>
              <w:marBottom w:val="0"/>
              <w:divBdr>
                <w:top w:val="none" w:sz="0" w:space="0" w:color="auto"/>
                <w:left w:val="none" w:sz="0" w:space="0" w:color="auto"/>
                <w:bottom w:val="none" w:sz="0" w:space="0" w:color="auto"/>
                <w:right w:val="none" w:sz="0" w:space="0" w:color="auto"/>
              </w:divBdr>
            </w:div>
            <w:div w:id="1711417878">
              <w:marLeft w:val="0"/>
              <w:marRight w:val="0"/>
              <w:marTop w:val="0"/>
              <w:marBottom w:val="0"/>
              <w:divBdr>
                <w:top w:val="none" w:sz="0" w:space="0" w:color="auto"/>
                <w:left w:val="none" w:sz="0" w:space="0" w:color="auto"/>
                <w:bottom w:val="none" w:sz="0" w:space="0" w:color="auto"/>
                <w:right w:val="none" w:sz="0" w:space="0" w:color="auto"/>
              </w:divBdr>
            </w:div>
            <w:div w:id="1748384473">
              <w:marLeft w:val="0"/>
              <w:marRight w:val="0"/>
              <w:marTop w:val="0"/>
              <w:marBottom w:val="0"/>
              <w:divBdr>
                <w:top w:val="none" w:sz="0" w:space="0" w:color="auto"/>
                <w:left w:val="none" w:sz="0" w:space="0" w:color="auto"/>
                <w:bottom w:val="none" w:sz="0" w:space="0" w:color="auto"/>
                <w:right w:val="none" w:sz="0" w:space="0" w:color="auto"/>
              </w:divBdr>
            </w:div>
            <w:div w:id="1754088569">
              <w:marLeft w:val="0"/>
              <w:marRight w:val="0"/>
              <w:marTop w:val="0"/>
              <w:marBottom w:val="0"/>
              <w:divBdr>
                <w:top w:val="none" w:sz="0" w:space="0" w:color="auto"/>
                <w:left w:val="none" w:sz="0" w:space="0" w:color="auto"/>
                <w:bottom w:val="none" w:sz="0" w:space="0" w:color="auto"/>
                <w:right w:val="none" w:sz="0" w:space="0" w:color="auto"/>
              </w:divBdr>
            </w:div>
            <w:div w:id="1846246961">
              <w:marLeft w:val="0"/>
              <w:marRight w:val="0"/>
              <w:marTop w:val="0"/>
              <w:marBottom w:val="0"/>
              <w:divBdr>
                <w:top w:val="none" w:sz="0" w:space="0" w:color="auto"/>
                <w:left w:val="none" w:sz="0" w:space="0" w:color="auto"/>
                <w:bottom w:val="none" w:sz="0" w:space="0" w:color="auto"/>
                <w:right w:val="none" w:sz="0" w:space="0" w:color="auto"/>
              </w:divBdr>
            </w:div>
            <w:div w:id="19703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8572">
      <w:bodyDiv w:val="1"/>
      <w:marLeft w:val="0"/>
      <w:marRight w:val="0"/>
      <w:marTop w:val="0"/>
      <w:marBottom w:val="0"/>
      <w:divBdr>
        <w:top w:val="none" w:sz="0" w:space="0" w:color="auto"/>
        <w:left w:val="none" w:sz="0" w:space="0" w:color="auto"/>
        <w:bottom w:val="none" w:sz="0" w:space="0" w:color="auto"/>
        <w:right w:val="none" w:sz="0" w:space="0" w:color="auto"/>
      </w:divBdr>
    </w:div>
    <w:div w:id="1176773507">
      <w:bodyDiv w:val="1"/>
      <w:marLeft w:val="0"/>
      <w:marRight w:val="0"/>
      <w:marTop w:val="0"/>
      <w:marBottom w:val="0"/>
      <w:divBdr>
        <w:top w:val="none" w:sz="0" w:space="0" w:color="auto"/>
        <w:left w:val="none" w:sz="0" w:space="0" w:color="auto"/>
        <w:bottom w:val="none" w:sz="0" w:space="0" w:color="auto"/>
        <w:right w:val="none" w:sz="0" w:space="0" w:color="auto"/>
      </w:divBdr>
    </w:div>
    <w:div w:id="1201472521">
      <w:bodyDiv w:val="1"/>
      <w:marLeft w:val="0"/>
      <w:marRight w:val="0"/>
      <w:marTop w:val="0"/>
      <w:marBottom w:val="0"/>
      <w:divBdr>
        <w:top w:val="none" w:sz="0" w:space="0" w:color="auto"/>
        <w:left w:val="none" w:sz="0" w:space="0" w:color="auto"/>
        <w:bottom w:val="none" w:sz="0" w:space="0" w:color="auto"/>
        <w:right w:val="none" w:sz="0" w:space="0" w:color="auto"/>
      </w:divBdr>
    </w:div>
    <w:div w:id="1359507021">
      <w:bodyDiv w:val="1"/>
      <w:marLeft w:val="0"/>
      <w:marRight w:val="0"/>
      <w:marTop w:val="0"/>
      <w:marBottom w:val="0"/>
      <w:divBdr>
        <w:top w:val="none" w:sz="0" w:space="0" w:color="auto"/>
        <w:left w:val="none" w:sz="0" w:space="0" w:color="auto"/>
        <w:bottom w:val="none" w:sz="0" w:space="0" w:color="auto"/>
        <w:right w:val="none" w:sz="0" w:space="0" w:color="auto"/>
      </w:divBdr>
    </w:div>
    <w:div w:id="1401097780">
      <w:bodyDiv w:val="1"/>
      <w:marLeft w:val="0"/>
      <w:marRight w:val="0"/>
      <w:marTop w:val="0"/>
      <w:marBottom w:val="0"/>
      <w:divBdr>
        <w:top w:val="none" w:sz="0" w:space="0" w:color="auto"/>
        <w:left w:val="none" w:sz="0" w:space="0" w:color="auto"/>
        <w:bottom w:val="none" w:sz="0" w:space="0" w:color="auto"/>
        <w:right w:val="none" w:sz="0" w:space="0" w:color="auto"/>
      </w:divBdr>
      <w:divsChild>
        <w:div w:id="725951783">
          <w:marLeft w:val="0"/>
          <w:marRight w:val="0"/>
          <w:marTop w:val="0"/>
          <w:marBottom w:val="0"/>
          <w:divBdr>
            <w:top w:val="none" w:sz="0" w:space="0" w:color="auto"/>
            <w:left w:val="none" w:sz="0" w:space="0" w:color="auto"/>
            <w:bottom w:val="none" w:sz="0" w:space="0" w:color="auto"/>
            <w:right w:val="none" w:sz="0" w:space="0" w:color="auto"/>
          </w:divBdr>
          <w:divsChild>
            <w:div w:id="19452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1361">
      <w:bodyDiv w:val="1"/>
      <w:marLeft w:val="0"/>
      <w:marRight w:val="0"/>
      <w:marTop w:val="0"/>
      <w:marBottom w:val="0"/>
      <w:divBdr>
        <w:top w:val="none" w:sz="0" w:space="0" w:color="auto"/>
        <w:left w:val="none" w:sz="0" w:space="0" w:color="auto"/>
        <w:bottom w:val="none" w:sz="0" w:space="0" w:color="auto"/>
        <w:right w:val="none" w:sz="0" w:space="0" w:color="auto"/>
      </w:divBdr>
      <w:divsChild>
        <w:div w:id="556824129">
          <w:marLeft w:val="0"/>
          <w:marRight w:val="0"/>
          <w:marTop w:val="0"/>
          <w:marBottom w:val="0"/>
          <w:divBdr>
            <w:top w:val="none" w:sz="0" w:space="0" w:color="auto"/>
            <w:left w:val="none" w:sz="0" w:space="0" w:color="auto"/>
            <w:bottom w:val="none" w:sz="0" w:space="0" w:color="auto"/>
            <w:right w:val="none" w:sz="0" w:space="0" w:color="auto"/>
          </w:divBdr>
          <w:divsChild>
            <w:div w:id="170486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00028">
      <w:bodyDiv w:val="1"/>
      <w:marLeft w:val="0"/>
      <w:marRight w:val="0"/>
      <w:marTop w:val="0"/>
      <w:marBottom w:val="0"/>
      <w:divBdr>
        <w:top w:val="none" w:sz="0" w:space="0" w:color="auto"/>
        <w:left w:val="none" w:sz="0" w:space="0" w:color="auto"/>
        <w:bottom w:val="none" w:sz="0" w:space="0" w:color="auto"/>
        <w:right w:val="none" w:sz="0" w:space="0" w:color="auto"/>
      </w:divBdr>
      <w:divsChild>
        <w:div w:id="72121738">
          <w:marLeft w:val="0"/>
          <w:marRight w:val="0"/>
          <w:marTop w:val="0"/>
          <w:marBottom w:val="0"/>
          <w:divBdr>
            <w:top w:val="none" w:sz="0" w:space="0" w:color="auto"/>
            <w:left w:val="none" w:sz="0" w:space="0" w:color="auto"/>
            <w:bottom w:val="none" w:sz="0" w:space="0" w:color="auto"/>
            <w:right w:val="none" w:sz="0" w:space="0" w:color="auto"/>
          </w:divBdr>
          <w:divsChild>
            <w:div w:id="8035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4876">
      <w:bodyDiv w:val="1"/>
      <w:marLeft w:val="0"/>
      <w:marRight w:val="0"/>
      <w:marTop w:val="0"/>
      <w:marBottom w:val="0"/>
      <w:divBdr>
        <w:top w:val="none" w:sz="0" w:space="0" w:color="auto"/>
        <w:left w:val="none" w:sz="0" w:space="0" w:color="auto"/>
        <w:bottom w:val="none" w:sz="0" w:space="0" w:color="auto"/>
        <w:right w:val="none" w:sz="0" w:space="0" w:color="auto"/>
      </w:divBdr>
    </w:div>
    <w:div w:id="1544907142">
      <w:bodyDiv w:val="1"/>
      <w:marLeft w:val="0"/>
      <w:marRight w:val="0"/>
      <w:marTop w:val="0"/>
      <w:marBottom w:val="0"/>
      <w:divBdr>
        <w:top w:val="none" w:sz="0" w:space="0" w:color="auto"/>
        <w:left w:val="none" w:sz="0" w:space="0" w:color="auto"/>
        <w:bottom w:val="none" w:sz="0" w:space="0" w:color="auto"/>
        <w:right w:val="none" w:sz="0" w:space="0" w:color="auto"/>
      </w:divBdr>
      <w:divsChild>
        <w:div w:id="75591550">
          <w:marLeft w:val="0"/>
          <w:marRight w:val="0"/>
          <w:marTop w:val="0"/>
          <w:marBottom w:val="0"/>
          <w:divBdr>
            <w:top w:val="none" w:sz="0" w:space="0" w:color="auto"/>
            <w:left w:val="none" w:sz="0" w:space="0" w:color="auto"/>
            <w:bottom w:val="none" w:sz="0" w:space="0" w:color="auto"/>
            <w:right w:val="none" w:sz="0" w:space="0" w:color="auto"/>
          </w:divBdr>
          <w:divsChild>
            <w:div w:id="59258859">
              <w:marLeft w:val="0"/>
              <w:marRight w:val="0"/>
              <w:marTop w:val="0"/>
              <w:marBottom w:val="0"/>
              <w:divBdr>
                <w:top w:val="none" w:sz="0" w:space="0" w:color="auto"/>
                <w:left w:val="none" w:sz="0" w:space="0" w:color="auto"/>
                <w:bottom w:val="none" w:sz="0" w:space="0" w:color="auto"/>
                <w:right w:val="none" w:sz="0" w:space="0" w:color="auto"/>
              </w:divBdr>
            </w:div>
            <w:div w:id="161436222">
              <w:marLeft w:val="0"/>
              <w:marRight w:val="0"/>
              <w:marTop w:val="0"/>
              <w:marBottom w:val="0"/>
              <w:divBdr>
                <w:top w:val="none" w:sz="0" w:space="0" w:color="auto"/>
                <w:left w:val="none" w:sz="0" w:space="0" w:color="auto"/>
                <w:bottom w:val="none" w:sz="0" w:space="0" w:color="auto"/>
                <w:right w:val="none" w:sz="0" w:space="0" w:color="auto"/>
              </w:divBdr>
            </w:div>
            <w:div w:id="206333568">
              <w:marLeft w:val="0"/>
              <w:marRight w:val="0"/>
              <w:marTop w:val="0"/>
              <w:marBottom w:val="0"/>
              <w:divBdr>
                <w:top w:val="none" w:sz="0" w:space="0" w:color="auto"/>
                <w:left w:val="none" w:sz="0" w:space="0" w:color="auto"/>
                <w:bottom w:val="none" w:sz="0" w:space="0" w:color="auto"/>
                <w:right w:val="none" w:sz="0" w:space="0" w:color="auto"/>
              </w:divBdr>
            </w:div>
            <w:div w:id="344989381">
              <w:marLeft w:val="0"/>
              <w:marRight w:val="0"/>
              <w:marTop w:val="0"/>
              <w:marBottom w:val="0"/>
              <w:divBdr>
                <w:top w:val="none" w:sz="0" w:space="0" w:color="auto"/>
                <w:left w:val="none" w:sz="0" w:space="0" w:color="auto"/>
                <w:bottom w:val="none" w:sz="0" w:space="0" w:color="auto"/>
                <w:right w:val="none" w:sz="0" w:space="0" w:color="auto"/>
              </w:divBdr>
            </w:div>
            <w:div w:id="510073324">
              <w:marLeft w:val="0"/>
              <w:marRight w:val="0"/>
              <w:marTop w:val="0"/>
              <w:marBottom w:val="0"/>
              <w:divBdr>
                <w:top w:val="none" w:sz="0" w:space="0" w:color="auto"/>
                <w:left w:val="none" w:sz="0" w:space="0" w:color="auto"/>
                <w:bottom w:val="none" w:sz="0" w:space="0" w:color="auto"/>
                <w:right w:val="none" w:sz="0" w:space="0" w:color="auto"/>
              </w:divBdr>
            </w:div>
            <w:div w:id="597295503">
              <w:marLeft w:val="0"/>
              <w:marRight w:val="0"/>
              <w:marTop w:val="0"/>
              <w:marBottom w:val="0"/>
              <w:divBdr>
                <w:top w:val="none" w:sz="0" w:space="0" w:color="auto"/>
                <w:left w:val="none" w:sz="0" w:space="0" w:color="auto"/>
                <w:bottom w:val="none" w:sz="0" w:space="0" w:color="auto"/>
                <w:right w:val="none" w:sz="0" w:space="0" w:color="auto"/>
              </w:divBdr>
            </w:div>
            <w:div w:id="630328206">
              <w:marLeft w:val="0"/>
              <w:marRight w:val="0"/>
              <w:marTop w:val="0"/>
              <w:marBottom w:val="0"/>
              <w:divBdr>
                <w:top w:val="none" w:sz="0" w:space="0" w:color="auto"/>
                <w:left w:val="none" w:sz="0" w:space="0" w:color="auto"/>
                <w:bottom w:val="none" w:sz="0" w:space="0" w:color="auto"/>
                <w:right w:val="none" w:sz="0" w:space="0" w:color="auto"/>
              </w:divBdr>
            </w:div>
            <w:div w:id="831675653">
              <w:marLeft w:val="0"/>
              <w:marRight w:val="0"/>
              <w:marTop w:val="0"/>
              <w:marBottom w:val="0"/>
              <w:divBdr>
                <w:top w:val="none" w:sz="0" w:space="0" w:color="auto"/>
                <w:left w:val="none" w:sz="0" w:space="0" w:color="auto"/>
                <w:bottom w:val="none" w:sz="0" w:space="0" w:color="auto"/>
                <w:right w:val="none" w:sz="0" w:space="0" w:color="auto"/>
              </w:divBdr>
            </w:div>
            <w:div w:id="840656758">
              <w:marLeft w:val="0"/>
              <w:marRight w:val="0"/>
              <w:marTop w:val="0"/>
              <w:marBottom w:val="0"/>
              <w:divBdr>
                <w:top w:val="none" w:sz="0" w:space="0" w:color="auto"/>
                <w:left w:val="none" w:sz="0" w:space="0" w:color="auto"/>
                <w:bottom w:val="none" w:sz="0" w:space="0" w:color="auto"/>
                <w:right w:val="none" w:sz="0" w:space="0" w:color="auto"/>
              </w:divBdr>
            </w:div>
            <w:div w:id="1093622151">
              <w:marLeft w:val="0"/>
              <w:marRight w:val="0"/>
              <w:marTop w:val="0"/>
              <w:marBottom w:val="0"/>
              <w:divBdr>
                <w:top w:val="none" w:sz="0" w:space="0" w:color="auto"/>
                <w:left w:val="none" w:sz="0" w:space="0" w:color="auto"/>
                <w:bottom w:val="none" w:sz="0" w:space="0" w:color="auto"/>
                <w:right w:val="none" w:sz="0" w:space="0" w:color="auto"/>
              </w:divBdr>
            </w:div>
            <w:div w:id="1159421462">
              <w:marLeft w:val="0"/>
              <w:marRight w:val="0"/>
              <w:marTop w:val="0"/>
              <w:marBottom w:val="0"/>
              <w:divBdr>
                <w:top w:val="none" w:sz="0" w:space="0" w:color="auto"/>
                <w:left w:val="none" w:sz="0" w:space="0" w:color="auto"/>
                <w:bottom w:val="none" w:sz="0" w:space="0" w:color="auto"/>
                <w:right w:val="none" w:sz="0" w:space="0" w:color="auto"/>
              </w:divBdr>
            </w:div>
            <w:div w:id="1167358860">
              <w:marLeft w:val="0"/>
              <w:marRight w:val="0"/>
              <w:marTop w:val="0"/>
              <w:marBottom w:val="0"/>
              <w:divBdr>
                <w:top w:val="none" w:sz="0" w:space="0" w:color="auto"/>
                <w:left w:val="none" w:sz="0" w:space="0" w:color="auto"/>
                <w:bottom w:val="none" w:sz="0" w:space="0" w:color="auto"/>
                <w:right w:val="none" w:sz="0" w:space="0" w:color="auto"/>
              </w:divBdr>
            </w:div>
            <w:div w:id="1196036847">
              <w:marLeft w:val="0"/>
              <w:marRight w:val="0"/>
              <w:marTop w:val="0"/>
              <w:marBottom w:val="0"/>
              <w:divBdr>
                <w:top w:val="none" w:sz="0" w:space="0" w:color="auto"/>
                <w:left w:val="none" w:sz="0" w:space="0" w:color="auto"/>
                <w:bottom w:val="none" w:sz="0" w:space="0" w:color="auto"/>
                <w:right w:val="none" w:sz="0" w:space="0" w:color="auto"/>
              </w:divBdr>
            </w:div>
            <w:div w:id="1208882233">
              <w:marLeft w:val="0"/>
              <w:marRight w:val="0"/>
              <w:marTop w:val="0"/>
              <w:marBottom w:val="0"/>
              <w:divBdr>
                <w:top w:val="none" w:sz="0" w:space="0" w:color="auto"/>
                <w:left w:val="none" w:sz="0" w:space="0" w:color="auto"/>
                <w:bottom w:val="none" w:sz="0" w:space="0" w:color="auto"/>
                <w:right w:val="none" w:sz="0" w:space="0" w:color="auto"/>
              </w:divBdr>
            </w:div>
            <w:div w:id="1229420248">
              <w:marLeft w:val="0"/>
              <w:marRight w:val="0"/>
              <w:marTop w:val="0"/>
              <w:marBottom w:val="0"/>
              <w:divBdr>
                <w:top w:val="none" w:sz="0" w:space="0" w:color="auto"/>
                <w:left w:val="none" w:sz="0" w:space="0" w:color="auto"/>
                <w:bottom w:val="none" w:sz="0" w:space="0" w:color="auto"/>
                <w:right w:val="none" w:sz="0" w:space="0" w:color="auto"/>
              </w:divBdr>
            </w:div>
            <w:div w:id="1319378508">
              <w:marLeft w:val="0"/>
              <w:marRight w:val="0"/>
              <w:marTop w:val="0"/>
              <w:marBottom w:val="0"/>
              <w:divBdr>
                <w:top w:val="none" w:sz="0" w:space="0" w:color="auto"/>
                <w:left w:val="none" w:sz="0" w:space="0" w:color="auto"/>
                <w:bottom w:val="none" w:sz="0" w:space="0" w:color="auto"/>
                <w:right w:val="none" w:sz="0" w:space="0" w:color="auto"/>
              </w:divBdr>
            </w:div>
            <w:div w:id="1433550136">
              <w:marLeft w:val="0"/>
              <w:marRight w:val="0"/>
              <w:marTop w:val="0"/>
              <w:marBottom w:val="0"/>
              <w:divBdr>
                <w:top w:val="none" w:sz="0" w:space="0" w:color="auto"/>
                <w:left w:val="none" w:sz="0" w:space="0" w:color="auto"/>
                <w:bottom w:val="none" w:sz="0" w:space="0" w:color="auto"/>
                <w:right w:val="none" w:sz="0" w:space="0" w:color="auto"/>
              </w:divBdr>
            </w:div>
            <w:div w:id="1456362052">
              <w:marLeft w:val="0"/>
              <w:marRight w:val="0"/>
              <w:marTop w:val="0"/>
              <w:marBottom w:val="0"/>
              <w:divBdr>
                <w:top w:val="none" w:sz="0" w:space="0" w:color="auto"/>
                <w:left w:val="none" w:sz="0" w:space="0" w:color="auto"/>
                <w:bottom w:val="none" w:sz="0" w:space="0" w:color="auto"/>
                <w:right w:val="none" w:sz="0" w:space="0" w:color="auto"/>
              </w:divBdr>
            </w:div>
            <w:div w:id="1461920443">
              <w:marLeft w:val="0"/>
              <w:marRight w:val="0"/>
              <w:marTop w:val="0"/>
              <w:marBottom w:val="0"/>
              <w:divBdr>
                <w:top w:val="none" w:sz="0" w:space="0" w:color="auto"/>
                <w:left w:val="none" w:sz="0" w:space="0" w:color="auto"/>
                <w:bottom w:val="none" w:sz="0" w:space="0" w:color="auto"/>
                <w:right w:val="none" w:sz="0" w:space="0" w:color="auto"/>
              </w:divBdr>
            </w:div>
            <w:div w:id="1498376972">
              <w:marLeft w:val="0"/>
              <w:marRight w:val="0"/>
              <w:marTop w:val="0"/>
              <w:marBottom w:val="0"/>
              <w:divBdr>
                <w:top w:val="none" w:sz="0" w:space="0" w:color="auto"/>
                <w:left w:val="none" w:sz="0" w:space="0" w:color="auto"/>
                <w:bottom w:val="none" w:sz="0" w:space="0" w:color="auto"/>
                <w:right w:val="none" w:sz="0" w:space="0" w:color="auto"/>
              </w:divBdr>
            </w:div>
            <w:div w:id="1577980589">
              <w:marLeft w:val="0"/>
              <w:marRight w:val="0"/>
              <w:marTop w:val="0"/>
              <w:marBottom w:val="0"/>
              <w:divBdr>
                <w:top w:val="none" w:sz="0" w:space="0" w:color="auto"/>
                <w:left w:val="none" w:sz="0" w:space="0" w:color="auto"/>
                <w:bottom w:val="none" w:sz="0" w:space="0" w:color="auto"/>
                <w:right w:val="none" w:sz="0" w:space="0" w:color="auto"/>
              </w:divBdr>
            </w:div>
            <w:div w:id="1615333240">
              <w:marLeft w:val="0"/>
              <w:marRight w:val="0"/>
              <w:marTop w:val="0"/>
              <w:marBottom w:val="0"/>
              <w:divBdr>
                <w:top w:val="none" w:sz="0" w:space="0" w:color="auto"/>
                <w:left w:val="none" w:sz="0" w:space="0" w:color="auto"/>
                <w:bottom w:val="none" w:sz="0" w:space="0" w:color="auto"/>
                <w:right w:val="none" w:sz="0" w:space="0" w:color="auto"/>
              </w:divBdr>
            </w:div>
            <w:div w:id="1639913082">
              <w:marLeft w:val="0"/>
              <w:marRight w:val="0"/>
              <w:marTop w:val="0"/>
              <w:marBottom w:val="0"/>
              <w:divBdr>
                <w:top w:val="none" w:sz="0" w:space="0" w:color="auto"/>
                <w:left w:val="none" w:sz="0" w:space="0" w:color="auto"/>
                <w:bottom w:val="none" w:sz="0" w:space="0" w:color="auto"/>
                <w:right w:val="none" w:sz="0" w:space="0" w:color="auto"/>
              </w:divBdr>
            </w:div>
            <w:div w:id="1650591373">
              <w:marLeft w:val="0"/>
              <w:marRight w:val="0"/>
              <w:marTop w:val="0"/>
              <w:marBottom w:val="0"/>
              <w:divBdr>
                <w:top w:val="none" w:sz="0" w:space="0" w:color="auto"/>
                <w:left w:val="none" w:sz="0" w:space="0" w:color="auto"/>
                <w:bottom w:val="none" w:sz="0" w:space="0" w:color="auto"/>
                <w:right w:val="none" w:sz="0" w:space="0" w:color="auto"/>
              </w:divBdr>
            </w:div>
            <w:div w:id="1658219847">
              <w:marLeft w:val="0"/>
              <w:marRight w:val="0"/>
              <w:marTop w:val="0"/>
              <w:marBottom w:val="0"/>
              <w:divBdr>
                <w:top w:val="none" w:sz="0" w:space="0" w:color="auto"/>
                <w:left w:val="none" w:sz="0" w:space="0" w:color="auto"/>
                <w:bottom w:val="none" w:sz="0" w:space="0" w:color="auto"/>
                <w:right w:val="none" w:sz="0" w:space="0" w:color="auto"/>
              </w:divBdr>
            </w:div>
            <w:div w:id="1774325744">
              <w:marLeft w:val="0"/>
              <w:marRight w:val="0"/>
              <w:marTop w:val="0"/>
              <w:marBottom w:val="0"/>
              <w:divBdr>
                <w:top w:val="none" w:sz="0" w:space="0" w:color="auto"/>
                <w:left w:val="none" w:sz="0" w:space="0" w:color="auto"/>
                <w:bottom w:val="none" w:sz="0" w:space="0" w:color="auto"/>
                <w:right w:val="none" w:sz="0" w:space="0" w:color="auto"/>
              </w:divBdr>
            </w:div>
            <w:div w:id="1775321333">
              <w:marLeft w:val="0"/>
              <w:marRight w:val="0"/>
              <w:marTop w:val="0"/>
              <w:marBottom w:val="0"/>
              <w:divBdr>
                <w:top w:val="none" w:sz="0" w:space="0" w:color="auto"/>
                <w:left w:val="none" w:sz="0" w:space="0" w:color="auto"/>
                <w:bottom w:val="none" w:sz="0" w:space="0" w:color="auto"/>
                <w:right w:val="none" w:sz="0" w:space="0" w:color="auto"/>
              </w:divBdr>
            </w:div>
            <w:div w:id="1921986415">
              <w:marLeft w:val="0"/>
              <w:marRight w:val="0"/>
              <w:marTop w:val="0"/>
              <w:marBottom w:val="0"/>
              <w:divBdr>
                <w:top w:val="none" w:sz="0" w:space="0" w:color="auto"/>
                <w:left w:val="none" w:sz="0" w:space="0" w:color="auto"/>
                <w:bottom w:val="none" w:sz="0" w:space="0" w:color="auto"/>
                <w:right w:val="none" w:sz="0" w:space="0" w:color="auto"/>
              </w:divBdr>
            </w:div>
            <w:div w:id="2041735716">
              <w:marLeft w:val="0"/>
              <w:marRight w:val="0"/>
              <w:marTop w:val="0"/>
              <w:marBottom w:val="0"/>
              <w:divBdr>
                <w:top w:val="none" w:sz="0" w:space="0" w:color="auto"/>
                <w:left w:val="none" w:sz="0" w:space="0" w:color="auto"/>
                <w:bottom w:val="none" w:sz="0" w:space="0" w:color="auto"/>
                <w:right w:val="none" w:sz="0" w:space="0" w:color="auto"/>
              </w:divBdr>
            </w:div>
            <w:div w:id="21374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scala.com.br" TargetMode="External"/><Relationship Id="rId18" Type="http://schemas.openxmlformats.org/officeDocument/2006/relationships/hyperlink" Target="http://www.uff.br/gef/sumario96.htm" TargetMode="External"/><Relationship Id="rId3" Type="http://schemas.openxmlformats.org/officeDocument/2006/relationships/styles" Target="styles.xml"/><Relationship Id="rId21" Type="http://schemas.openxmlformats.org/officeDocument/2006/relationships/hyperlink" Target="http://creativecommons.org/licenses/by-nc/4.0/" TargetMode="External"/><Relationship Id="rId7" Type="http://schemas.openxmlformats.org/officeDocument/2006/relationships/endnotes" Target="endnotes.xml"/><Relationship Id="rId12" Type="http://schemas.openxmlformats.org/officeDocument/2006/relationships/hyperlink" Target="http://www.editoradaulbra.com.br/catalogo/periodicos/periodicos18.html" TargetMode="External"/><Relationship Id="rId17" Type="http://schemas.openxmlformats.org/officeDocument/2006/relationships/hyperlink" Target="http://cev.org.br/biblioteca/periodicos/motus-corporis" TargetMode="External"/><Relationship Id="rId2" Type="http://schemas.openxmlformats.org/officeDocument/2006/relationships/numbering" Target="numbering.xml"/><Relationship Id="rId16" Type="http://schemas.openxmlformats.org/officeDocument/2006/relationships/hyperlink" Target="https://www.fontouraeditora.com.br/periodico/index.html"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facec.edu.br/seer/index.php/docenciaepesquisaeducacaofisica/index" TargetMode="Externa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yperlink" Target="https://seer.lcc.ufmg.br/index.php/licer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unipinhal.edu.br/movimentopercepcao/"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51E53-CD0B-41FA-800D-BB0F39EFC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9837</Words>
  <Characters>53124</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62836</CharactersWithSpaces>
  <SharedDoc>false</SharedDoc>
  <HLinks>
    <vt:vector size="60" baseType="variant">
      <vt:variant>
        <vt:i4>2555949</vt:i4>
      </vt:variant>
      <vt:variant>
        <vt:i4>30</vt:i4>
      </vt:variant>
      <vt:variant>
        <vt:i4>0</vt:i4>
      </vt:variant>
      <vt:variant>
        <vt:i4>5</vt:i4>
      </vt:variant>
      <vt:variant>
        <vt:lpwstr>http://creativecommons.org/licenses/by-nc/4.0/</vt:lpwstr>
      </vt:variant>
      <vt:variant>
        <vt:lpwstr/>
      </vt:variant>
      <vt:variant>
        <vt:i4>4522007</vt:i4>
      </vt:variant>
      <vt:variant>
        <vt:i4>24</vt:i4>
      </vt:variant>
      <vt:variant>
        <vt:i4>0</vt:i4>
      </vt:variant>
      <vt:variant>
        <vt:i4>5</vt:i4>
      </vt:variant>
      <vt:variant>
        <vt:lpwstr>https://seer.lcc.ufmg.br/index.php/licere</vt:lpwstr>
      </vt:variant>
      <vt:variant>
        <vt:lpwstr/>
      </vt:variant>
      <vt:variant>
        <vt:i4>2162742</vt:i4>
      </vt:variant>
      <vt:variant>
        <vt:i4>21</vt:i4>
      </vt:variant>
      <vt:variant>
        <vt:i4>0</vt:i4>
      </vt:variant>
      <vt:variant>
        <vt:i4>5</vt:i4>
      </vt:variant>
      <vt:variant>
        <vt:lpwstr>http://www.uff.br/gef/sumario96.htm</vt:lpwstr>
      </vt:variant>
      <vt:variant>
        <vt:lpwstr/>
      </vt:variant>
      <vt:variant>
        <vt:i4>7864376</vt:i4>
      </vt:variant>
      <vt:variant>
        <vt:i4>18</vt:i4>
      </vt:variant>
      <vt:variant>
        <vt:i4>0</vt:i4>
      </vt:variant>
      <vt:variant>
        <vt:i4>5</vt:i4>
      </vt:variant>
      <vt:variant>
        <vt:lpwstr>http://cev.org.br/biblioteca/periodicos/motus-corporis</vt:lpwstr>
      </vt:variant>
      <vt:variant>
        <vt:lpwstr/>
      </vt:variant>
      <vt:variant>
        <vt:i4>2293857</vt:i4>
      </vt:variant>
      <vt:variant>
        <vt:i4>15</vt:i4>
      </vt:variant>
      <vt:variant>
        <vt:i4>0</vt:i4>
      </vt:variant>
      <vt:variant>
        <vt:i4>5</vt:i4>
      </vt:variant>
      <vt:variant>
        <vt:lpwstr>https://www.fontouraeditora.com.br/periodico/index.html</vt:lpwstr>
      </vt:variant>
      <vt:variant>
        <vt:lpwstr/>
      </vt:variant>
      <vt:variant>
        <vt:i4>1310806</vt:i4>
      </vt:variant>
      <vt:variant>
        <vt:i4>12</vt:i4>
      </vt:variant>
      <vt:variant>
        <vt:i4>0</vt:i4>
      </vt:variant>
      <vt:variant>
        <vt:i4>5</vt:i4>
      </vt:variant>
      <vt:variant>
        <vt:lpwstr>http://www.facec.edu.br/seer/index.php/docenciaepesquisaeducacaofisica/index</vt:lpwstr>
      </vt:variant>
      <vt:variant>
        <vt:lpwstr/>
      </vt:variant>
      <vt:variant>
        <vt:i4>8060983</vt:i4>
      </vt:variant>
      <vt:variant>
        <vt:i4>9</vt:i4>
      </vt:variant>
      <vt:variant>
        <vt:i4>0</vt:i4>
      </vt:variant>
      <vt:variant>
        <vt:i4>5</vt:i4>
      </vt:variant>
      <vt:variant>
        <vt:lpwstr>http://www.unipinhal.edu.br/movimentopercepcao/</vt:lpwstr>
      </vt:variant>
      <vt:variant>
        <vt:lpwstr/>
      </vt:variant>
      <vt:variant>
        <vt:i4>6029391</vt:i4>
      </vt:variant>
      <vt:variant>
        <vt:i4>6</vt:i4>
      </vt:variant>
      <vt:variant>
        <vt:i4>0</vt:i4>
      </vt:variant>
      <vt:variant>
        <vt:i4>5</vt:i4>
      </vt:variant>
      <vt:variant>
        <vt:lpwstr>http://www.escala.com.br/</vt:lpwstr>
      </vt:variant>
      <vt:variant>
        <vt:lpwstr/>
      </vt:variant>
      <vt:variant>
        <vt:i4>2949228</vt:i4>
      </vt:variant>
      <vt:variant>
        <vt:i4>3</vt:i4>
      </vt:variant>
      <vt:variant>
        <vt:i4>0</vt:i4>
      </vt:variant>
      <vt:variant>
        <vt:i4>5</vt:i4>
      </vt:variant>
      <vt:variant>
        <vt:lpwstr>http://www.fipa.com.br/facfipa/</vt:lpwstr>
      </vt:variant>
      <vt:variant>
        <vt:lpwstr/>
      </vt:variant>
      <vt:variant>
        <vt:i4>7077986</vt:i4>
      </vt:variant>
      <vt:variant>
        <vt:i4>0</vt:i4>
      </vt:variant>
      <vt:variant>
        <vt:i4>0</vt:i4>
      </vt:variant>
      <vt:variant>
        <vt:i4>5</vt:i4>
      </vt:variant>
      <vt:variant>
        <vt:lpwstr>http://www.editoradaulbra.com.br/catalogo/periodicos/periodicos18.html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Revista Motricidade</dc:creator>
  <cp:keywords/>
  <dc:description/>
  <cp:lastModifiedBy>Nuno Garrido</cp:lastModifiedBy>
  <cp:revision>6</cp:revision>
  <cp:lastPrinted>2016-05-08T00:13:00Z</cp:lastPrinted>
  <dcterms:created xsi:type="dcterms:W3CDTF">2017-02-21T23:07:00Z</dcterms:created>
  <dcterms:modified xsi:type="dcterms:W3CDTF">2017-08-18T14:05:00Z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ZOTERO_PREF_1">
    <vt:lpwstr>&lt;data data-version="3" zotero-version="4.0.28.1"&gt;&lt;session id="n6ERCnzk"/&gt;&lt;style id="http://www.zotero.org/styles/apa" hasBibliography="1" bibliographyStyleHasBeenSet="1"/&gt;&lt;prefs&gt;&lt;pref name="fieldType" value="Field"/&gt;&lt;pref name="storeReferences" value="tru</vt:lpwstr>
  </property>
  <property fmtid="{D5CDD505-2E9C-101B-9397-08002B2CF9AE}" pid="4" name="ZOTERO_PREF_2">
    <vt:lpwstr>e"/&gt;&lt;pref name="automaticJournalAbbreviations" value="true"/&gt;&lt;pref name="noteType" value="0"/&gt;&lt;/prefs&gt;&lt;/data&gt;</vt:lpwstr>
  </property>
</Properties>
</file>