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10EBE" w14:textId="77777777" w:rsidR="00E36295" w:rsidRPr="00FE5BB6" w:rsidRDefault="00513649" w:rsidP="00FE5BB6">
      <w:pPr>
        <w:spacing w:after="120" w:line="480" w:lineRule="auto"/>
        <w:jc w:val="both"/>
        <w:rPr>
          <w:rFonts w:ascii="Times New Roman" w:hAnsi="Times New Roman"/>
          <w:b/>
          <w:color w:val="000000"/>
          <w:lang w:val="en-US"/>
        </w:rPr>
      </w:pPr>
      <w:bookmarkStart w:id="0" w:name="_GoBack"/>
      <w:bookmarkEnd w:id="0"/>
      <w:r w:rsidRPr="00FE5BB6">
        <w:rPr>
          <w:rFonts w:ascii="Times New Roman" w:hAnsi="Times New Roman"/>
          <w:b/>
          <w:color w:val="000000"/>
          <w:lang w:val="en-US"/>
        </w:rPr>
        <w:t>Changes in choroidal and retinal thickness by enhanced-depth imaging spe</w:t>
      </w:r>
      <w:r w:rsidR="0016218A" w:rsidRPr="00FE5BB6">
        <w:rPr>
          <w:rFonts w:ascii="Times New Roman" w:hAnsi="Times New Roman"/>
          <w:b/>
          <w:color w:val="000000"/>
          <w:lang w:val="en-US"/>
        </w:rPr>
        <w:t>ctral domain optical coherence t</w:t>
      </w:r>
      <w:r w:rsidRPr="00FE5BB6">
        <w:rPr>
          <w:rFonts w:ascii="Times New Roman" w:hAnsi="Times New Roman"/>
          <w:b/>
          <w:color w:val="000000"/>
          <w:lang w:val="en-US"/>
        </w:rPr>
        <w:t>omography after hemodialysis</w:t>
      </w:r>
    </w:p>
    <w:p w14:paraId="3CCF8376" w14:textId="77777777" w:rsidR="00556EC4" w:rsidRPr="00FE5BB6" w:rsidRDefault="00556EC4" w:rsidP="00FE5BB6">
      <w:pPr>
        <w:spacing w:after="120" w:line="480" w:lineRule="auto"/>
        <w:jc w:val="both"/>
        <w:rPr>
          <w:rFonts w:ascii="Times New Roman" w:hAnsi="Times New Roman"/>
          <w:b/>
          <w:color w:val="000000"/>
          <w:lang w:val="en-US"/>
        </w:rPr>
      </w:pPr>
    </w:p>
    <w:p w14:paraId="7FF32A31" w14:textId="77777777" w:rsidR="00E36295" w:rsidRPr="00FE5BB6" w:rsidRDefault="007F345E" w:rsidP="00FE5BB6">
      <w:pPr>
        <w:spacing w:after="120" w:line="480" w:lineRule="auto"/>
        <w:jc w:val="both"/>
        <w:rPr>
          <w:rFonts w:ascii="Times New Roman" w:eastAsia="Arial" w:hAnsi="Times New Roman"/>
          <w:b/>
          <w:color w:val="000000"/>
        </w:rPr>
      </w:pPr>
      <w:r w:rsidRPr="00FE5BB6">
        <w:rPr>
          <w:rFonts w:ascii="Times New Roman" w:eastAsia="Arial" w:hAnsi="Times New Roman"/>
          <w:b/>
          <w:color w:val="000000"/>
        </w:rPr>
        <w:t>Variação da espe</w:t>
      </w:r>
      <w:r w:rsidR="00513649" w:rsidRPr="00FE5BB6">
        <w:rPr>
          <w:rFonts w:ascii="Times New Roman" w:eastAsia="Arial" w:hAnsi="Times New Roman"/>
          <w:b/>
          <w:color w:val="000000"/>
        </w:rPr>
        <w:t xml:space="preserve">ssura da coroideia e da retina após </w:t>
      </w:r>
      <w:r w:rsidR="00C76C59" w:rsidRPr="00FE5BB6">
        <w:rPr>
          <w:rFonts w:ascii="Times New Roman" w:eastAsia="Arial" w:hAnsi="Times New Roman"/>
          <w:b/>
          <w:color w:val="000000"/>
        </w:rPr>
        <w:t>sessão de hemodiálise</w:t>
      </w:r>
      <w:r w:rsidR="00513649" w:rsidRPr="00FE5BB6">
        <w:rPr>
          <w:rFonts w:ascii="Times New Roman" w:eastAsia="Arial" w:hAnsi="Times New Roman"/>
          <w:b/>
          <w:color w:val="000000"/>
        </w:rPr>
        <w:t xml:space="preserve"> avaliada por tomografia de coerência óptica</w:t>
      </w:r>
      <w:r w:rsidR="00795230" w:rsidRPr="00FE5BB6">
        <w:rPr>
          <w:rFonts w:ascii="Times New Roman" w:eastAsia="Arial" w:hAnsi="Times New Roman"/>
          <w:b/>
          <w:color w:val="000000"/>
        </w:rPr>
        <w:t xml:space="preserve"> </w:t>
      </w:r>
      <w:r w:rsidR="0016218A" w:rsidRPr="00FE5BB6">
        <w:rPr>
          <w:rFonts w:ascii="Times New Roman" w:eastAsia="Arial" w:hAnsi="Times New Roman"/>
          <w:b/>
          <w:color w:val="000000"/>
        </w:rPr>
        <w:t xml:space="preserve">de domínio espectral em modo </w:t>
      </w:r>
      <w:r w:rsidR="0090694F" w:rsidRPr="00FE5BB6">
        <w:rPr>
          <w:rFonts w:ascii="Times New Roman" w:eastAsia="Arial" w:hAnsi="Times New Roman"/>
          <w:b/>
          <w:i/>
          <w:color w:val="000000"/>
        </w:rPr>
        <w:t>enhanced-depth imaging</w:t>
      </w:r>
    </w:p>
    <w:p w14:paraId="2EA6A252" w14:textId="77777777" w:rsidR="00E36295" w:rsidRPr="00FE5BB6" w:rsidRDefault="00E36295" w:rsidP="00FE5BB6">
      <w:pPr>
        <w:spacing w:after="120" w:line="480" w:lineRule="auto"/>
        <w:jc w:val="both"/>
        <w:rPr>
          <w:rFonts w:ascii="Times New Roman" w:eastAsia="Arial" w:hAnsi="Times New Roman"/>
          <w:b/>
          <w:color w:val="000000"/>
        </w:rPr>
      </w:pPr>
    </w:p>
    <w:p w14:paraId="49ADFBD4" w14:textId="77777777" w:rsidR="00921864" w:rsidRPr="00FE5BB6" w:rsidRDefault="00921864" w:rsidP="00FE5BB6">
      <w:pPr>
        <w:spacing w:after="120" w:line="480" w:lineRule="auto"/>
        <w:jc w:val="both"/>
        <w:rPr>
          <w:rFonts w:ascii="Times New Roman" w:hAnsi="Times New Roman"/>
          <w:color w:val="20201F"/>
          <w:u w:val="single" w:color="20201F"/>
        </w:rPr>
      </w:pPr>
    </w:p>
    <w:p w14:paraId="32A2DE44" w14:textId="77777777" w:rsidR="00921864" w:rsidRPr="002C4F4C" w:rsidRDefault="00E36295" w:rsidP="00FE5BB6">
      <w:pPr>
        <w:pStyle w:val="Normal1"/>
        <w:spacing w:after="120" w:line="480" w:lineRule="auto"/>
        <w:jc w:val="both"/>
        <w:rPr>
          <w:rFonts w:ascii="Times New Roman" w:hAnsi="Times New Roman" w:cs="Times New Roman"/>
          <w:highlight w:val="black"/>
          <w:lang w:val="pt-PT"/>
        </w:rPr>
      </w:pPr>
      <w:r w:rsidRPr="002C4F4C">
        <w:rPr>
          <w:rFonts w:ascii="Times New Roman" w:eastAsia="Times New Roman" w:hAnsi="Times New Roman" w:cs="Times New Roman"/>
          <w:highlight w:val="black"/>
          <w:lang w:val="pt-PT"/>
        </w:rPr>
        <w:t>Inês Leal MD</w:t>
      </w:r>
      <w:r w:rsidRPr="002C4F4C">
        <w:rPr>
          <w:rFonts w:ascii="Times New Roman" w:eastAsia="Times New Roman" w:hAnsi="Times New Roman" w:cs="Times New Roman"/>
          <w:highlight w:val="black"/>
          <w:vertAlign w:val="superscript"/>
          <w:lang w:val="pt-PT"/>
        </w:rPr>
        <w:t xml:space="preserve">1,2 </w:t>
      </w:r>
      <w:r w:rsidR="0034704D" w:rsidRPr="002C4F4C">
        <w:rPr>
          <w:rFonts w:ascii="Times New Roman" w:eastAsia="Times New Roman" w:hAnsi="Times New Roman" w:cs="Times New Roman"/>
          <w:highlight w:val="black"/>
          <w:lang w:val="pt-PT"/>
        </w:rPr>
        <w:t>Rita Couceiro</w:t>
      </w:r>
      <w:r w:rsidR="00921864" w:rsidRPr="002C4F4C">
        <w:rPr>
          <w:rFonts w:ascii="Times New Roman" w:eastAsia="Times New Roman" w:hAnsi="Times New Roman" w:cs="Times New Roman"/>
          <w:highlight w:val="black"/>
          <w:lang w:val="pt-PT"/>
        </w:rPr>
        <w:t xml:space="preserve"> MD</w:t>
      </w:r>
      <w:r w:rsidR="00921864" w:rsidRPr="002C4F4C">
        <w:rPr>
          <w:rFonts w:ascii="Times New Roman" w:eastAsia="Times New Roman" w:hAnsi="Times New Roman" w:cs="Times New Roman"/>
          <w:highlight w:val="black"/>
          <w:vertAlign w:val="superscript"/>
          <w:lang w:val="pt-PT"/>
        </w:rPr>
        <w:t>1,2</w:t>
      </w:r>
      <w:r w:rsidR="00921864" w:rsidRPr="002C4F4C">
        <w:rPr>
          <w:rFonts w:ascii="Times New Roman" w:eastAsia="Times New Roman" w:hAnsi="Times New Roman" w:cs="Times New Roman"/>
          <w:highlight w:val="black"/>
          <w:lang w:val="pt-PT"/>
        </w:rPr>
        <w:t>,</w:t>
      </w:r>
      <w:r w:rsidR="00BC286E" w:rsidRPr="002C4F4C">
        <w:rPr>
          <w:rFonts w:ascii="Times New Roman" w:eastAsia="Times New Roman" w:hAnsi="Times New Roman" w:cs="Times New Roman"/>
          <w:highlight w:val="black"/>
          <w:lang w:val="pt-PT"/>
        </w:rPr>
        <w:t xml:space="preserve"> Miguel Bigotte Vieira MD</w:t>
      </w:r>
      <w:r w:rsidR="00BC286E" w:rsidRPr="002C4F4C">
        <w:rPr>
          <w:rFonts w:ascii="Times New Roman" w:eastAsia="Times New Roman" w:hAnsi="Times New Roman" w:cs="Times New Roman"/>
          <w:highlight w:val="black"/>
          <w:vertAlign w:val="superscript"/>
          <w:lang w:val="pt-PT"/>
        </w:rPr>
        <w:t>3</w:t>
      </w:r>
      <w:r w:rsidR="00BC286E" w:rsidRPr="002C4F4C">
        <w:rPr>
          <w:rFonts w:ascii="Times New Roman" w:eastAsia="Times New Roman" w:hAnsi="Times New Roman" w:cs="Times New Roman"/>
          <w:highlight w:val="black"/>
          <w:lang w:val="pt-PT"/>
        </w:rPr>
        <w:t>, Noélia Lopez MD</w:t>
      </w:r>
      <w:r w:rsidR="00BC286E" w:rsidRPr="002C4F4C">
        <w:rPr>
          <w:rFonts w:ascii="Times New Roman" w:eastAsia="Times New Roman" w:hAnsi="Times New Roman" w:cs="Times New Roman"/>
          <w:highlight w:val="black"/>
          <w:vertAlign w:val="superscript"/>
          <w:lang w:val="pt-PT"/>
        </w:rPr>
        <w:t>3</w:t>
      </w:r>
      <w:r w:rsidR="00BC286E" w:rsidRPr="002C4F4C">
        <w:rPr>
          <w:rFonts w:ascii="Times New Roman" w:eastAsia="Times New Roman" w:hAnsi="Times New Roman" w:cs="Times New Roman"/>
          <w:highlight w:val="black"/>
          <w:lang w:val="pt-PT"/>
        </w:rPr>
        <w:t>,</w:t>
      </w:r>
      <w:r w:rsidR="00424328" w:rsidRPr="002C4F4C">
        <w:rPr>
          <w:rFonts w:ascii="Times New Roman" w:eastAsia="Times New Roman" w:hAnsi="Times New Roman" w:cs="Times New Roman"/>
          <w:highlight w:val="black"/>
          <w:lang w:val="pt-PT"/>
        </w:rPr>
        <w:t xml:space="preserve"> </w:t>
      </w:r>
      <w:r w:rsidR="00C6426F" w:rsidRPr="002C4F4C">
        <w:rPr>
          <w:rFonts w:ascii="Times New Roman" w:eastAsia="Times New Roman" w:hAnsi="Times New Roman" w:cs="Times New Roman"/>
          <w:highlight w:val="black"/>
          <w:lang w:val="pt-PT"/>
        </w:rPr>
        <w:t>Cristina Resina MD</w:t>
      </w:r>
      <w:r w:rsidR="0090694F" w:rsidRPr="002C4F4C">
        <w:rPr>
          <w:rFonts w:ascii="Times New Roman" w:eastAsia="Times New Roman" w:hAnsi="Times New Roman" w:cs="Times New Roman"/>
          <w:highlight w:val="black"/>
          <w:vertAlign w:val="superscript"/>
          <w:lang w:val="pt-PT"/>
        </w:rPr>
        <w:t>3</w:t>
      </w:r>
      <w:r w:rsidR="00C6426F" w:rsidRPr="002C4F4C">
        <w:rPr>
          <w:rFonts w:ascii="Times New Roman" w:eastAsia="Times New Roman" w:hAnsi="Times New Roman" w:cs="Times New Roman"/>
          <w:highlight w:val="black"/>
          <w:lang w:val="pt-PT"/>
        </w:rPr>
        <w:t>, Fernando Neves</w:t>
      </w:r>
      <w:r w:rsidR="00424328" w:rsidRPr="002C4F4C">
        <w:rPr>
          <w:rFonts w:ascii="Times New Roman" w:eastAsia="Times New Roman" w:hAnsi="Times New Roman" w:cs="Times New Roman"/>
          <w:highlight w:val="black"/>
          <w:lang w:val="pt-PT"/>
        </w:rPr>
        <w:t>, MD</w:t>
      </w:r>
      <w:r w:rsidR="0090694F" w:rsidRPr="002C4F4C">
        <w:rPr>
          <w:rFonts w:ascii="Times New Roman" w:eastAsia="Times New Roman" w:hAnsi="Times New Roman" w:cs="Times New Roman"/>
          <w:highlight w:val="black"/>
          <w:vertAlign w:val="superscript"/>
          <w:lang w:val="pt-PT"/>
        </w:rPr>
        <w:t>3</w:t>
      </w:r>
      <w:r w:rsidR="00C6426F" w:rsidRPr="002C4F4C">
        <w:rPr>
          <w:rFonts w:ascii="Times New Roman" w:eastAsia="Times New Roman" w:hAnsi="Times New Roman" w:cs="Times New Roman"/>
          <w:highlight w:val="black"/>
          <w:lang w:val="pt-PT"/>
        </w:rPr>
        <w:t>, António Gomes da Costa</w:t>
      </w:r>
      <w:r w:rsidR="00424328" w:rsidRPr="002C4F4C">
        <w:rPr>
          <w:rFonts w:ascii="Times New Roman" w:eastAsia="Times New Roman" w:hAnsi="Times New Roman" w:cs="Times New Roman"/>
          <w:highlight w:val="black"/>
          <w:lang w:val="pt-PT"/>
        </w:rPr>
        <w:t>, MD</w:t>
      </w:r>
      <w:r w:rsidR="0090694F" w:rsidRPr="002C4F4C">
        <w:rPr>
          <w:rFonts w:ascii="Times New Roman" w:eastAsia="Times New Roman" w:hAnsi="Times New Roman" w:cs="Times New Roman"/>
          <w:highlight w:val="black"/>
          <w:vertAlign w:val="superscript"/>
          <w:lang w:val="pt-PT"/>
        </w:rPr>
        <w:t>3</w:t>
      </w:r>
      <w:r w:rsidR="00C6426F" w:rsidRPr="002C4F4C">
        <w:rPr>
          <w:rFonts w:ascii="Times New Roman" w:eastAsia="Times New Roman" w:hAnsi="Times New Roman" w:cs="Times New Roman"/>
          <w:highlight w:val="black"/>
          <w:lang w:val="pt-PT"/>
        </w:rPr>
        <w:t>,</w:t>
      </w:r>
      <w:r w:rsidR="0034704D" w:rsidRPr="002C4F4C">
        <w:rPr>
          <w:rFonts w:ascii="Times New Roman" w:eastAsia="Times New Roman" w:hAnsi="Times New Roman" w:cs="Times New Roman"/>
          <w:highlight w:val="black"/>
          <w:lang w:val="pt-PT"/>
        </w:rPr>
        <w:t>Filomena Pinto MD</w:t>
      </w:r>
      <w:r w:rsidR="0034704D" w:rsidRPr="002C4F4C">
        <w:rPr>
          <w:rFonts w:ascii="Times New Roman" w:eastAsia="Times New Roman" w:hAnsi="Times New Roman" w:cs="Times New Roman"/>
          <w:highlight w:val="black"/>
          <w:vertAlign w:val="superscript"/>
          <w:lang w:val="pt-PT"/>
        </w:rPr>
        <w:t>1,2</w:t>
      </w:r>
      <w:r w:rsidR="00BC286E" w:rsidRPr="002C4F4C">
        <w:rPr>
          <w:rFonts w:ascii="Times New Roman" w:eastAsia="Times New Roman" w:hAnsi="Times New Roman" w:cs="Times New Roman"/>
          <w:highlight w:val="black"/>
          <w:lang w:val="pt-PT"/>
        </w:rPr>
        <w:t>, Carlos Marques-Neves</w:t>
      </w:r>
      <w:r w:rsidR="0034704D" w:rsidRPr="002C4F4C">
        <w:rPr>
          <w:rFonts w:ascii="Times New Roman" w:eastAsia="Times New Roman" w:hAnsi="Times New Roman" w:cs="Times New Roman"/>
          <w:highlight w:val="black"/>
          <w:lang w:val="pt-PT"/>
        </w:rPr>
        <w:t xml:space="preserve"> MD, PhD</w:t>
      </w:r>
      <w:r w:rsidR="0034704D" w:rsidRPr="002C4F4C">
        <w:rPr>
          <w:rFonts w:ascii="Times New Roman" w:eastAsia="Times New Roman" w:hAnsi="Times New Roman" w:cs="Times New Roman"/>
          <w:highlight w:val="black"/>
          <w:vertAlign w:val="superscript"/>
          <w:lang w:val="pt-PT"/>
        </w:rPr>
        <w:t>1,2,</w:t>
      </w:r>
      <w:r w:rsidR="00BC286E" w:rsidRPr="002C4F4C">
        <w:rPr>
          <w:rFonts w:ascii="Times New Roman" w:eastAsia="Times New Roman" w:hAnsi="Times New Roman" w:cs="Times New Roman"/>
          <w:highlight w:val="black"/>
          <w:vertAlign w:val="superscript"/>
          <w:lang w:val="pt-PT"/>
        </w:rPr>
        <w:t>4</w:t>
      </w:r>
      <w:r w:rsidR="00C76C59" w:rsidRPr="002C4F4C">
        <w:rPr>
          <w:rFonts w:ascii="Times New Roman" w:eastAsia="Times New Roman" w:hAnsi="Times New Roman" w:cs="Times New Roman"/>
          <w:highlight w:val="black"/>
          <w:lang w:val="pt-PT"/>
        </w:rPr>
        <w:t xml:space="preserve">, </w:t>
      </w:r>
      <w:r w:rsidR="0034704D" w:rsidRPr="002C4F4C">
        <w:rPr>
          <w:rFonts w:ascii="Times New Roman" w:eastAsia="Times New Roman" w:hAnsi="Times New Roman" w:cs="Times New Roman"/>
          <w:highlight w:val="black"/>
          <w:lang w:val="pt-PT"/>
        </w:rPr>
        <w:t>Helena Proença MD</w:t>
      </w:r>
      <w:r w:rsidR="0034704D" w:rsidRPr="002C4F4C">
        <w:rPr>
          <w:rFonts w:ascii="Times New Roman" w:eastAsia="Times New Roman" w:hAnsi="Times New Roman" w:cs="Times New Roman"/>
          <w:highlight w:val="black"/>
          <w:vertAlign w:val="superscript"/>
          <w:lang w:val="pt-PT"/>
        </w:rPr>
        <w:t>1</w:t>
      </w:r>
    </w:p>
    <w:p w14:paraId="2D359FE9" w14:textId="77777777" w:rsidR="00CC3B66" w:rsidRPr="002C4F4C" w:rsidRDefault="00921864" w:rsidP="00FE5BB6">
      <w:pPr>
        <w:pStyle w:val="Normal1"/>
        <w:spacing w:after="120" w:line="480" w:lineRule="auto"/>
        <w:jc w:val="both"/>
        <w:rPr>
          <w:rFonts w:ascii="Times New Roman" w:eastAsia="Times New Roman" w:hAnsi="Times New Roman" w:cs="Times New Roman"/>
          <w:highlight w:val="black"/>
          <w:lang w:val="pt-PT"/>
        </w:rPr>
      </w:pPr>
      <w:r w:rsidRPr="002C4F4C">
        <w:rPr>
          <w:rFonts w:ascii="Times New Roman" w:eastAsia="Times New Roman" w:hAnsi="Times New Roman" w:cs="Times New Roman"/>
          <w:highlight w:val="black"/>
          <w:lang w:val="pt-PT"/>
        </w:rPr>
        <w:t xml:space="preserve">1 - </w:t>
      </w:r>
      <w:r w:rsidR="00CC3B66" w:rsidRPr="002C4F4C">
        <w:rPr>
          <w:rFonts w:ascii="Times New Roman" w:eastAsia="Times New Roman" w:hAnsi="Times New Roman" w:cs="Times New Roman"/>
          <w:highlight w:val="black"/>
          <w:lang w:val="pt-PT"/>
        </w:rPr>
        <w:t>Departamento de Oftalmologia</w:t>
      </w:r>
      <w:r w:rsidRPr="002C4F4C">
        <w:rPr>
          <w:rFonts w:ascii="Times New Roman" w:eastAsia="Times New Roman" w:hAnsi="Times New Roman" w:cs="Times New Roman"/>
          <w:highlight w:val="black"/>
          <w:lang w:val="pt-PT"/>
        </w:rPr>
        <w:t xml:space="preserve">, Hospital </w:t>
      </w:r>
      <w:r w:rsidR="00315F97" w:rsidRPr="002C4F4C">
        <w:rPr>
          <w:rFonts w:ascii="Times New Roman" w:eastAsia="Times New Roman" w:hAnsi="Times New Roman" w:cs="Times New Roman"/>
          <w:highlight w:val="black"/>
          <w:lang w:val="pt-PT"/>
        </w:rPr>
        <w:t xml:space="preserve">de </w:t>
      </w:r>
      <w:r w:rsidRPr="002C4F4C">
        <w:rPr>
          <w:rFonts w:ascii="Times New Roman" w:eastAsia="Times New Roman" w:hAnsi="Times New Roman" w:cs="Times New Roman"/>
          <w:highlight w:val="black"/>
          <w:lang w:val="pt-PT"/>
        </w:rPr>
        <w:t xml:space="preserve">Santa Maria </w:t>
      </w:r>
      <w:r w:rsidR="00CC3B66" w:rsidRPr="002C4F4C">
        <w:rPr>
          <w:rFonts w:ascii="Times New Roman" w:eastAsia="Times New Roman" w:hAnsi="Times New Roman" w:cs="Times New Roman"/>
          <w:highlight w:val="black"/>
          <w:lang w:val="pt-PT"/>
        </w:rPr>
        <w:t>- CHLN, Lisboa - Portugal</w:t>
      </w:r>
    </w:p>
    <w:p w14:paraId="7D4472E0" w14:textId="77777777" w:rsidR="00921864" w:rsidRPr="002C4F4C" w:rsidRDefault="00921864" w:rsidP="00FE5BB6">
      <w:pPr>
        <w:pStyle w:val="Normal1"/>
        <w:spacing w:after="120" w:line="480" w:lineRule="auto"/>
        <w:jc w:val="both"/>
        <w:rPr>
          <w:rFonts w:ascii="Times New Roman" w:eastAsia="Times New Roman" w:hAnsi="Times New Roman" w:cs="Times New Roman"/>
          <w:highlight w:val="black"/>
          <w:lang w:val="pt-PT"/>
        </w:rPr>
      </w:pPr>
      <w:r w:rsidRPr="002C4F4C">
        <w:rPr>
          <w:rFonts w:ascii="Times New Roman" w:eastAsia="Times New Roman" w:hAnsi="Times New Roman" w:cs="Times New Roman"/>
          <w:highlight w:val="black"/>
          <w:lang w:val="pt-PT"/>
        </w:rPr>
        <w:t xml:space="preserve">2 - </w:t>
      </w:r>
      <w:r w:rsidR="00CC3B66" w:rsidRPr="002C4F4C">
        <w:rPr>
          <w:rFonts w:ascii="Times New Roman" w:eastAsia="Times New Roman" w:hAnsi="Times New Roman" w:cs="Times New Roman"/>
          <w:highlight w:val="black"/>
          <w:lang w:val="pt-PT"/>
        </w:rPr>
        <w:t>Faculdade de Medicina da Universidade de Lisboa</w:t>
      </w:r>
      <w:r w:rsidRPr="002C4F4C">
        <w:rPr>
          <w:rFonts w:ascii="Times New Roman" w:eastAsia="Times New Roman" w:hAnsi="Times New Roman" w:cs="Times New Roman"/>
          <w:highlight w:val="black"/>
          <w:lang w:val="pt-PT"/>
        </w:rPr>
        <w:t>,</w:t>
      </w:r>
      <w:r w:rsidR="00CC3B66" w:rsidRPr="002C4F4C">
        <w:rPr>
          <w:rFonts w:ascii="Times New Roman" w:eastAsia="Times New Roman" w:hAnsi="Times New Roman" w:cs="Times New Roman"/>
          <w:highlight w:val="black"/>
          <w:lang w:val="pt-PT"/>
        </w:rPr>
        <w:t xml:space="preserve"> Lisboa </w:t>
      </w:r>
      <w:r w:rsidR="00BC286E" w:rsidRPr="002C4F4C">
        <w:rPr>
          <w:rFonts w:ascii="Times New Roman" w:eastAsia="Times New Roman" w:hAnsi="Times New Roman" w:cs="Times New Roman"/>
          <w:highlight w:val="black"/>
          <w:lang w:val="pt-PT"/>
        </w:rPr>
        <w:t>–</w:t>
      </w:r>
      <w:r w:rsidRPr="002C4F4C">
        <w:rPr>
          <w:rFonts w:ascii="Times New Roman" w:eastAsia="Times New Roman" w:hAnsi="Times New Roman" w:cs="Times New Roman"/>
          <w:highlight w:val="black"/>
          <w:lang w:val="pt-PT"/>
        </w:rPr>
        <w:t xml:space="preserve"> Portugal</w:t>
      </w:r>
    </w:p>
    <w:p w14:paraId="45F7F549" w14:textId="77777777" w:rsidR="00BC286E" w:rsidRPr="002C4F4C" w:rsidRDefault="00BC286E" w:rsidP="00FE5BB6">
      <w:pPr>
        <w:pStyle w:val="Normal1"/>
        <w:spacing w:after="120" w:line="480" w:lineRule="auto"/>
        <w:jc w:val="both"/>
        <w:rPr>
          <w:rFonts w:ascii="Times New Roman" w:eastAsia="Times New Roman" w:hAnsi="Times New Roman" w:cs="Times New Roman"/>
          <w:highlight w:val="black"/>
          <w:lang w:val="pt-PT"/>
        </w:rPr>
      </w:pPr>
      <w:r w:rsidRPr="002C4F4C">
        <w:rPr>
          <w:rFonts w:ascii="Times New Roman" w:eastAsia="Times New Roman" w:hAnsi="Times New Roman" w:cs="Times New Roman"/>
          <w:highlight w:val="black"/>
          <w:lang w:val="pt-PT"/>
        </w:rPr>
        <w:t>3 – Serviço de Nefrologia e Transplantação Renal, Hospital de Santa Maria – CHLN, Lisboa - Portugal</w:t>
      </w:r>
    </w:p>
    <w:p w14:paraId="5489B960" w14:textId="77777777" w:rsidR="00921864" w:rsidRPr="00FE5BB6" w:rsidRDefault="00BC286E" w:rsidP="00FE5BB6">
      <w:pPr>
        <w:pStyle w:val="Normal1"/>
        <w:spacing w:after="120" w:line="480" w:lineRule="auto"/>
        <w:jc w:val="both"/>
        <w:rPr>
          <w:rFonts w:ascii="Times New Roman" w:hAnsi="Times New Roman" w:cs="Times New Roman"/>
          <w:lang w:val="pt-PT"/>
        </w:rPr>
      </w:pPr>
      <w:r w:rsidRPr="002C4F4C">
        <w:rPr>
          <w:rFonts w:ascii="Times New Roman" w:eastAsia="Times New Roman" w:hAnsi="Times New Roman" w:cs="Times New Roman"/>
          <w:highlight w:val="black"/>
          <w:lang w:val="pt-PT"/>
        </w:rPr>
        <w:t>4</w:t>
      </w:r>
      <w:r w:rsidR="00921864" w:rsidRPr="002C4F4C">
        <w:rPr>
          <w:rFonts w:ascii="Times New Roman" w:eastAsia="Times New Roman" w:hAnsi="Times New Roman" w:cs="Times New Roman"/>
          <w:highlight w:val="black"/>
          <w:lang w:val="pt-PT"/>
        </w:rPr>
        <w:t xml:space="preserve"> - Centro de Estudos das Ciências da Visão, Lisboa - Portugal</w:t>
      </w:r>
    </w:p>
    <w:p w14:paraId="42997922" w14:textId="77777777" w:rsidR="00921864" w:rsidRPr="00FE5BB6" w:rsidRDefault="00921864" w:rsidP="00FE5BB6">
      <w:pPr>
        <w:pStyle w:val="Normal1"/>
        <w:spacing w:after="120" w:line="480" w:lineRule="auto"/>
        <w:jc w:val="both"/>
        <w:rPr>
          <w:rFonts w:ascii="Times New Roman" w:hAnsi="Times New Roman" w:cs="Times New Roman"/>
          <w:lang w:val="pt-PT"/>
        </w:rPr>
      </w:pPr>
    </w:p>
    <w:p w14:paraId="7906E3BB" w14:textId="77777777" w:rsidR="00F80580" w:rsidRPr="00FE5BB6" w:rsidRDefault="00F80580" w:rsidP="00FE5BB6">
      <w:pPr>
        <w:pStyle w:val="Normal1"/>
        <w:spacing w:after="120" w:line="480" w:lineRule="auto"/>
        <w:jc w:val="both"/>
        <w:rPr>
          <w:rFonts w:ascii="Times New Roman" w:hAnsi="Times New Roman" w:cs="Times New Roman"/>
        </w:rPr>
      </w:pPr>
      <w:r w:rsidRPr="00FE5BB6">
        <w:rPr>
          <w:rFonts w:ascii="Times New Roman" w:hAnsi="Times New Roman" w:cs="Times New Roman"/>
        </w:rPr>
        <w:t>Section/Type of article: Original Article</w:t>
      </w:r>
    </w:p>
    <w:p w14:paraId="185B7040" w14:textId="77777777" w:rsidR="00921864" w:rsidRPr="00FE5BB6" w:rsidRDefault="00CC3B66" w:rsidP="00FE5BB6">
      <w:pPr>
        <w:pStyle w:val="Normal1"/>
        <w:spacing w:after="120" w:line="480" w:lineRule="auto"/>
        <w:jc w:val="both"/>
        <w:rPr>
          <w:rFonts w:ascii="Times New Roman" w:hAnsi="Times New Roman" w:cs="Times New Roman"/>
          <w:lang w:val="pt-PT"/>
        </w:rPr>
      </w:pPr>
      <w:r w:rsidRPr="00FE5BB6">
        <w:rPr>
          <w:rFonts w:ascii="Times New Roman" w:hAnsi="Times New Roman" w:cs="Times New Roman"/>
          <w:lang w:val="pt-PT"/>
        </w:rPr>
        <w:t xml:space="preserve">Secção/Tipo de artigo: </w:t>
      </w:r>
      <w:r w:rsidR="00921864" w:rsidRPr="00FE5BB6">
        <w:rPr>
          <w:rFonts w:ascii="Times New Roman" w:hAnsi="Times New Roman" w:cs="Times New Roman"/>
          <w:lang w:val="pt-PT"/>
        </w:rPr>
        <w:t>Artigo Original</w:t>
      </w:r>
    </w:p>
    <w:p w14:paraId="48938C4C" w14:textId="77777777" w:rsidR="00F80580" w:rsidRPr="00FE5BB6" w:rsidRDefault="00F80580" w:rsidP="00FE5BB6">
      <w:pPr>
        <w:spacing w:after="120" w:line="480" w:lineRule="auto"/>
        <w:jc w:val="both"/>
        <w:rPr>
          <w:rFonts w:ascii="Times New Roman" w:hAnsi="Times New Roman"/>
          <w:color w:val="20201F"/>
          <w:lang w:val="en-US"/>
        </w:rPr>
      </w:pPr>
      <w:bookmarkStart w:id="1" w:name="h.gjdgxs" w:colFirst="0" w:colLast="0"/>
      <w:bookmarkEnd w:id="1"/>
      <w:r w:rsidRPr="00FE5BB6">
        <w:rPr>
          <w:rFonts w:ascii="Times New Roman" w:hAnsi="Times New Roman"/>
          <w:color w:val="20201F"/>
          <w:lang w:val="en-US"/>
        </w:rPr>
        <w:t>Conflict of Interest: none of the authors have any kind of interest or financial support to disclose regarding this work.</w:t>
      </w:r>
    </w:p>
    <w:p w14:paraId="5F7A2A15" w14:textId="77777777" w:rsidR="00921864" w:rsidRPr="00FE5BB6" w:rsidRDefault="00CC3B66" w:rsidP="00FE5BB6">
      <w:pPr>
        <w:spacing w:after="120" w:line="480" w:lineRule="auto"/>
        <w:jc w:val="both"/>
        <w:rPr>
          <w:rFonts w:ascii="Times New Roman" w:hAnsi="Times New Roman"/>
          <w:color w:val="20201F"/>
        </w:rPr>
      </w:pPr>
      <w:r w:rsidRPr="00FE5BB6">
        <w:rPr>
          <w:rFonts w:ascii="Times New Roman" w:hAnsi="Times New Roman"/>
          <w:color w:val="20201F"/>
        </w:rPr>
        <w:t xml:space="preserve">Declaração de interesses: nenhum dos autores tem qualquer </w:t>
      </w:r>
      <w:r w:rsidR="00851597" w:rsidRPr="00FE5BB6">
        <w:rPr>
          <w:rFonts w:ascii="Times New Roman" w:hAnsi="Times New Roman"/>
          <w:color w:val="20201F"/>
        </w:rPr>
        <w:t xml:space="preserve">conflito de </w:t>
      </w:r>
      <w:r w:rsidRPr="00FE5BB6">
        <w:rPr>
          <w:rFonts w:ascii="Times New Roman" w:hAnsi="Times New Roman"/>
          <w:color w:val="20201F"/>
        </w:rPr>
        <w:t xml:space="preserve">interesse ou apoio financeiro a declarar </w:t>
      </w:r>
      <w:r w:rsidR="00851597" w:rsidRPr="00FE5BB6">
        <w:rPr>
          <w:rFonts w:ascii="Times New Roman" w:hAnsi="Times New Roman"/>
          <w:color w:val="20201F"/>
        </w:rPr>
        <w:t>relativamente a</w:t>
      </w:r>
      <w:r w:rsidRPr="00FE5BB6">
        <w:rPr>
          <w:rFonts w:ascii="Times New Roman" w:hAnsi="Times New Roman"/>
          <w:color w:val="20201F"/>
        </w:rPr>
        <w:t xml:space="preserve"> este trabalho.</w:t>
      </w:r>
    </w:p>
    <w:p w14:paraId="4E5942E5" w14:textId="1E8CA284" w:rsidR="0016218A" w:rsidRPr="003E5F07" w:rsidRDefault="00921864" w:rsidP="00FE5BB6">
      <w:pPr>
        <w:spacing w:after="120" w:line="480" w:lineRule="auto"/>
        <w:jc w:val="both"/>
        <w:rPr>
          <w:rFonts w:ascii="Times New Roman" w:hAnsi="Times New Roman"/>
          <w:color w:val="20201F"/>
          <w:u w:val="single" w:color="20201F"/>
        </w:rPr>
      </w:pPr>
      <w:r w:rsidRPr="00FE5BB6">
        <w:rPr>
          <w:rFonts w:ascii="Times New Roman" w:hAnsi="Times New Roman"/>
          <w:color w:val="20201F"/>
          <w:u w:val="single" w:color="20201F"/>
        </w:rPr>
        <w:br w:type="page"/>
      </w:r>
      <w:r w:rsidR="0016218A" w:rsidRPr="00FE5BB6">
        <w:rPr>
          <w:rFonts w:ascii="Times New Roman" w:eastAsia="Arial" w:hAnsi="Times New Roman"/>
          <w:b/>
          <w:color w:val="000000"/>
        </w:rPr>
        <w:lastRenderedPageBreak/>
        <w:t xml:space="preserve">Variação da espessura da coroideia e da retina após </w:t>
      </w:r>
      <w:r w:rsidR="00315F97" w:rsidRPr="00FE5BB6">
        <w:rPr>
          <w:rFonts w:ascii="Times New Roman" w:eastAsia="Arial" w:hAnsi="Times New Roman"/>
          <w:b/>
          <w:color w:val="000000"/>
        </w:rPr>
        <w:t>sessão de</w:t>
      </w:r>
      <w:r w:rsidR="0016218A" w:rsidRPr="00FE5BB6">
        <w:rPr>
          <w:rFonts w:ascii="Times New Roman" w:eastAsia="Arial" w:hAnsi="Times New Roman"/>
          <w:b/>
          <w:color w:val="000000"/>
        </w:rPr>
        <w:t xml:space="preserve"> hemodiálise avaliada por tomografia de coerência óptica de domínio espectral em modo </w:t>
      </w:r>
      <w:r w:rsidR="0090694F" w:rsidRPr="00FE5BB6">
        <w:rPr>
          <w:rFonts w:ascii="Times New Roman" w:eastAsia="Arial" w:hAnsi="Times New Roman"/>
          <w:b/>
          <w:i/>
          <w:color w:val="000000"/>
        </w:rPr>
        <w:t>enhanced-depth imaging</w:t>
      </w:r>
    </w:p>
    <w:p w14:paraId="51681FEF" w14:textId="77777777" w:rsidR="0034704D" w:rsidRPr="00FE5BB6" w:rsidRDefault="0034704D" w:rsidP="00FE5BB6">
      <w:pPr>
        <w:pStyle w:val="Heading1"/>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Resumo</w:t>
      </w:r>
    </w:p>
    <w:p w14:paraId="229DFE60" w14:textId="399676A9" w:rsidR="0023606A" w:rsidRPr="00FE5BB6" w:rsidRDefault="0023606A" w:rsidP="00FE5BB6">
      <w:pPr>
        <w:spacing w:line="480" w:lineRule="auto"/>
        <w:jc w:val="both"/>
        <w:rPr>
          <w:rFonts w:ascii="Times New Roman" w:hAnsi="Times New Roman"/>
        </w:rPr>
      </w:pPr>
      <w:r w:rsidRPr="00FE5BB6">
        <w:rPr>
          <w:rFonts w:ascii="Times New Roman" w:hAnsi="Times New Roman"/>
          <w:b/>
        </w:rPr>
        <w:t>Introdução:</w:t>
      </w:r>
      <w:r w:rsidR="000F5E7A" w:rsidRPr="00FE5BB6">
        <w:rPr>
          <w:rFonts w:ascii="Times New Roman" w:hAnsi="Times New Roman"/>
          <w:b/>
        </w:rPr>
        <w:t xml:space="preserve"> </w:t>
      </w:r>
      <w:r w:rsidR="00695422" w:rsidRPr="00FE5BB6">
        <w:rPr>
          <w:rFonts w:ascii="Times New Roman" w:hAnsi="Times New Roman"/>
        </w:rPr>
        <w:t>A hemodiálise (HD)</w:t>
      </w:r>
      <w:r w:rsidR="00FE5BB6">
        <w:rPr>
          <w:rFonts w:ascii="Times New Roman" w:hAnsi="Times New Roman"/>
        </w:rPr>
        <w:t>,</w:t>
      </w:r>
      <w:r w:rsidR="00695422" w:rsidRPr="00FE5BB6">
        <w:rPr>
          <w:rFonts w:ascii="Times New Roman" w:hAnsi="Times New Roman"/>
        </w:rPr>
        <w:t xml:space="preserve"> técnica </w:t>
      </w:r>
      <w:r w:rsidR="00315F97" w:rsidRPr="00FE5BB6">
        <w:rPr>
          <w:rFonts w:ascii="Times New Roman" w:hAnsi="Times New Roman"/>
        </w:rPr>
        <w:t xml:space="preserve">substitutiva da função renal </w:t>
      </w:r>
      <w:r w:rsidR="00695422" w:rsidRPr="00FE5BB6">
        <w:rPr>
          <w:rFonts w:ascii="Times New Roman" w:hAnsi="Times New Roman"/>
        </w:rPr>
        <w:t>utilizada em doentes com doença renal crónica terminal (DRCT)</w:t>
      </w:r>
      <w:r w:rsidR="00FE5BB6">
        <w:rPr>
          <w:rFonts w:ascii="Times New Roman" w:hAnsi="Times New Roman"/>
        </w:rPr>
        <w:t xml:space="preserve"> está </w:t>
      </w:r>
      <w:r w:rsidR="00695422" w:rsidRPr="00FE5BB6">
        <w:rPr>
          <w:rFonts w:ascii="Times New Roman" w:hAnsi="Times New Roman"/>
        </w:rPr>
        <w:t>associada a alterações hemodinâmicas bem descritas. O estudo da resposta de tecidos altamente vascularizados como a retina e coroideia a</w:t>
      </w:r>
      <w:r w:rsidR="00315F97" w:rsidRPr="00FE5BB6">
        <w:rPr>
          <w:rFonts w:ascii="Times New Roman" w:hAnsi="Times New Roman"/>
        </w:rPr>
        <w:t xml:space="preserve"> estas alterações hemodinâmicas</w:t>
      </w:r>
      <w:r w:rsidR="00695422" w:rsidRPr="00FE5BB6">
        <w:rPr>
          <w:rFonts w:ascii="Times New Roman" w:hAnsi="Times New Roman"/>
        </w:rPr>
        <w:t xml:space="preserve"> pode permitir melhorar o conhecimento da </w:t>
      </w:r>
      <w:r w:rsidR="00FE5BB6">
        <w:rPr>
          <w:rFonts w:ascii="Times New Roman" w:hAnsi="Times New Roman"/>
        </w:rPr>
        <w:t>fisiologia da circulação ocular.</w:t>
      </w:r>
      <w:r w:rsidR="00695422" w:rsidRPr="00FE5BB6">
        <w:rPr>
          <w:rFonts w:ascii="Times New Roman" w:hAnsi="Times New Roman"/>
        </w:rPr>
        <w:t xml:space="preserve"> </w:t>
      </w:r>
      <w:r w:rsidRPr="00FE5BB6">
        <w:rPr>
          <w:rFonts w:ascii="Times New Roman" w:hAnsi="Times New Roman"/>
        </w:rPr>
        <w:t>O objectivo</w:t>
      </w:r>
      <w:r w:rsidR="006A546E" w:rsidRPr="00FE5BB6">
        <w:rPr>
          <w:rFonts w:ascii="Times New Roman" w:hAnsi="Times New Roman"/>
        </w:rPr>
        <w:t xml:space="preserve"> </w:t>
      </w:r>
      <w:r w:rsidR="00315F97" w:rsidRPr="00FE5BB6">
        <w:rPr>
          <w:rFonts w:ascii="Times New Roman" w:hAnsi="Times New Roman"/>
        </w:rPr>
        <w:t xml:space="preserve">deste estudo </w:t>
      </w:r>
      <w:r w:rsidRPr="00FE5BB6">
        <w:rPr>
          <w:rFonts w:ascii="Times New Roman" w:hAnsi="Times New Roman"/>
        </w:rPr>
        <w:t>foi avaliar as alterações</w:t>
      </w:r>
      <w:r w:rsidR="00315F97" w:rsidRPr="00FE5BB6">
        <w:rPr>
          <w:rFonts w:ascii="Times New Roman" w:hAnsi="Times New Roman"/>
        </w:rPr>
        <w:t>,</w:t>
      </w:r>
      <w:r w:rsidR="00795230" w:rsidRPr="00FE5BB6">
        <w:rPr>
          <w:rFonts w:ascii="Times New Roman" w:hAnsi="Times New Roman"/>
        </w:rPr>
        <w:t xml:space="preserve"> </w:t>
      </w:r>
      <w:r w:rsidR="00315F97" w:rsidRPr="00FE5BB6">
        <w:rPr>
          <w:rFonts w:ascii="Times New Roman" w:hAnsi="Times New Roman"/>
        </w:rPr>
        <w:t>antes e após uma sessão de HD,</w:t>
      </w:r>
      <w:r w:rsidR="000F5E7A" w:rsidRPr="00FE5BB6">
        <w:rPr>
          <w:rFonts w:ascii="Times New Roman" w:hAnsi="Times New Roman"/>
        </w:rPr>
        <w:t xml:space="preserve"> </w:t>
      </w:r>
      <w:r w:rsidRPr="00FE5BB6">
        <w:rPr>
          <w:rFonts w:ascii="Times New Roman" w:hAnsi="Times New Roman"/>
        </w:rPr>
        <w:t>na espessura da coroideia (</w:t>
      </w:r>
      <w:r w:rsidR="00687714">
        <w:rPr>
          <w:rFonts w:ascii="Times New Roman" w:hAnsi="Times New Roman"/>
        </w:rPr>
        <w:t>espessura da coroideia</w:t>
      </w:r>
      <w:r w:rsidRPr="00FE5BB6">
        <w:rPr>
          <w:rFonts w:ascii="Times New Roman" w:hAnsi="Times New Roman"/>
        </w:rPr>
        <w:t>) nas localizações subfoveal</w:t>
      </w:r>
      <w:r w:rsidR="000F5E7A" w:rsidRPr="00FE5BB6">
        <w:rPr>
          <w:rFonts w:ascii="Times New Roman" w:hAnsi="Times New Roman"/>
        </w:rPr>
        <w:t xml:space="preserve"> </w:t>
      </w:r>
      <w:r w:rsidR="003B6C14" w:rsidRPr="00FE5BB6">
        <w:rPr>
          <w:rFonts w:ascii="Times New Roman" w:hAnsi="Times New Roman"/>
        </w:rPr>
        <w:t>(SF)</w:t>
      </w:r>
      <w:r w:rsidR="00315F97" w:rsidRPr="00FE5BB6">
        <w:rPr>
          <w:rFonts w:ascii="Times New Roman" w:hAnsi="Times New Roman"/>
        </w:rPr>
        <w:t>,</w:t>
      </w:r>
      <w:r w:rsidRPr="00FE5BB6">
        <w:rPr>
          <w:rFonts w:ascii="Times New Roman" w:hAnsi="Times New Roman"/>
        </w:rPr>
        <w:t xml:space="preserve"> a 1000 μm nasal </w:t>
      </w:r>
      <w:r w:rsidR="003B6C14" w:rsidRPr="00FE5BB6">
        <w:rPr>
          <w:rFonts w:ascii="Times New Roman" w:hAnsi="Times New Roman"/>
        </w:rPr>
        <w:t xml:space="preserve">(N) </w:t>
      </w:r>
      <w:r w:rsidRPr="00FE5BB6">
        <w:rPr>
          <w:rFonts w:ascii="Times New Roman" w:hAnsi="Times New Roman"/>
        </w:rPr>
        <w:t xml:space="preserve">e temporal </w:t>
      </w:r>
      <w:r w:rsidR="003B6C14" w:rsidRPr="00FE5BB6">
        <w:rPr>
          <w:rFonts w:ascii="Times New Roman" w:hAnsi="Times New Roman"/>
        </w:rPr>
        <w:t xml:space="preserve">(T) </w:t>
      </w:r>
      <w:r w:rsidRPr="00FE5BB6">
        <w:rPr>
          <w:rFonts w:ascii="Times New Roman" w:hAnsi="Times New Roman"/>
        </w:rPr>
        <w:t>ao centro da fóvea bem como a espessura macular central (EMC) utilizando tomografia de coerência óptica de domínio espectral em modo enhance</w:t>
      </w:r>
      <w:r w:rsidR="00FE5BB6" w:rsidRPr="00FE5BB6">
        <w:rPr>
          <w:rFonts w:ascii="Times New Roman" w:hAnsi="Times New Roman"/>
        </w:rPr>
        <w:t>d</w:t>
      </w:r>
      <w:r w:rsidRPr="00FE5BB6">
        <w:rPr>
          <w:rFonts w:ascii="Times New Roman" w:hAnsi="Times New Roman"/>
        </w:rPr>
        <w:t>-depth</w:t>
      </w:r>
      <w:r w:rsidR="00D90FC9" w:rsidRPr="00FE5BB6">
        <w:rPr>
          <w:rFonts w:ascii="Times New Roman" w:hAnsi="Times New Roman"/>
        </w:rPr>
        <w:t xml:space="preserve"> </w:t>
      </w:r>
      <w:r w:rsidRPr="00FE5BB6">
        <w:rPr>
          <w:rFonts w:ascii="Times New Roman" w:hAnsi="Times New Roman"/>
        </w:rPr>
        <w:t xml:space="preserve">imaging (EDI SD-OCT). </w:t>
      </w:r>
      <w:r w:rsidRPr="00FE5BB6">
        <w:rPr>
          <w:rFonts w:ascii="Times New Roman" w:hAnsi="Times New Roman"/>
          <w:b/>
        </w:rPr>
        <w:t>Materiais e Métodos:</w:t>
      </w:r>
      <w:r w:rsidR="00D90FC9" w:rsidRPr="00FE5BB6">
        <w:rPr>
          <w:rFonts w:ascii="Times New Roman" w:hAnsi="Times New Roman"/>
          <w:b/>
        </w:rPr>
        <w:t xml:space="preserve"> </w:t>
      </w:r>
      <w:r w:rsidR="00616A79" w:rsidRPr="00FE5BB6">
        <w:rPr>
          <w:rFonts w:ascii="Times New Roman" w:hAnsi="Times New Roman"/>
        </w:rPr>
        <w:t xml:space="preserve">estudo prospectivo com 31 olhos de 17 doentes (9 mulheres) com </w:t>
      </w:r>
      <w:r w:rsidR="00315F97" w:rsidRPr="00FE5BB6">
        <w:rPr>
          <w:rFonts w:ascii="Times New Roman" w:hAnsi="Times New Roman"/>
        </w:rPr>
        <w:t>D</w:t>
      </w:r>
      <w:r w:rsidR="00616A79" w:rsidRPr="00FE5BB6">
        <w:rPr>
          <w:rFonts w:ascii="Times New Roman" w:hAnsi="Times New Roman"/>
        </w:rPr>
        <w:t>RC</w:t>
      </w:r>
      <w:r w:rsidR="00315F97" w:rsidRPr="00FE5BB6">
        <w:rPr>
          <w:rFonts w:ascii="Times New Roman" w:hAnsi="Times New Roman"/>
        </w:rPr>
        <w:t>T</w:t>
      </w:r>
      <w:r w:rsidR="00FE5BB6">
        <w:rPr>
          <w:rFonts w:ascii="Times New Roman" w:hAnsi="Times New Roman"/>
        </w:rPr>
        <w:t xml:space="preserve"> sob HD crónica. </w:t>
      </w:r>
      <w:r w:rsidR="00A56282" w:rsidRPr="00FE5BB6">
        <w:rPr>
          <w:rFonts w:ascii="Times New Roman" w:hAnsi="Times New Roman"/>
        </w:rPr>
        <w:t>Foram adquiridas i</w:t>
      </w:r>
      <w:r w:rsidR="00616A79" w:rsidRPr="00FE5BB6">
        <w:rPr>
          <w:rFonts w:ascii="Times New Roman" w:hAnsi="Times New Roman"/>
        </w:rPr>
        <w:t>magens de EDI SD-OCT maculares uma</w:t>
      </w:r>
      <w:r w:rsidR="00A56282" w:rsidRPr="00FE5BB6">
        <w:rPr>
          <w:rFonts w:ascii="Times New Roman" w:hAnsi="Times New Roman"/>
        </w:rPr>
        <w:t xml:space="preserve"> hora antes e </w:t>
      </w:r>
      <w:r w:rsidR="00C04924">
        <w:rPr>
          <w:rFonts w:ascii="Times New Roman" w:hAnsi="Times New Roman"/>
        </w:rPr>
        <w:t xml:space="preserve">uma hora </w:t>
      </w:r>
      <w:r w:rsidR="00A56282" w:rsidRPr="00FE5BB6">
        <w:rPr>
          <w:rFonts w:ascii="Times New Roman" w:hAnsi="Times New Roman"/>
        </w:rPr>
        <w:t>após a HD</w:t>
      </w:r>
      <w:r w:rsidRPr="00FE5BB6">
        <w:rPr>
          <w:rFonts w:ascii="Times New Roman" w:hAnsi="Times New Roman"/>
        </w:rPr>
        <w:t xml:space="preserve">. A </w:t>
      </w:r>
      <w:r w:rsidR="00687714">
        <w:rPr>
          <w:rFonts w:ascii="Times New Roman" w:hAnsi="Times New Roman"/>
        </w:rPr>
        <w:t>espessura da coroideia</w:t>
      </w:r>
      <w:r w:rsidRPr="00FE5BB6">
        <w:rPr>
          <w:rFonts w:ascii="Times New Roman" w:hAnsi="Times New Roman"/>
        </w:rPr>
        <w:t xml:space="preserve"> foi medida manualmente pelo mesmo operador </w:t>
      </w:r>
      <w:r w:rsidR="00A56282" w:rsidRPr="00FE5BB6">
        <w:rPr>
          <w:rFonts w:ascii="Times New Roman" w:hAnsi="Times New Roman"/>
        </w:rPr>
        <w:t>e a EMC determinada</w:t>
      </w:r>
      <w:r w:rsidRPr="00FE5BB6">
        <w:rPr>
          <w:rFonts w:ascii="Times New Roman" w:hAnsi="Times New Roman"/>
        </w:rPr>
        <w:t xml:space="preserve"> automaticamente</w:t>
      </w:r>
      <w:r w:rsidR="00FE5BB6">
        <w:rPr>
          <w:rFonts w:ascii="Times New Roman" w:hAnsi="Times New Roman"/>
        </w:rPr>
        <w:t>. Consideramos</w:t>
      </w:r>
      <w:r w:rsidRPr="00FE5BB6">
        <w:rPr>
          <w:rFonts w:ascii="Times New Roman" w:hAnsi="Times New Roman"/>
        </w:rPr>
        <w:t xml:space="preserve"> </w:t>
      </w:r>
      <w:r w:rsidR="0016218A" w:rsidRPr="00FE5BB6">
        <w:rPr>
          <w:rFonts w:ascii="Times New Roman" w:hAnsi="Times New Roman"/>
        </w:rPr>
        <w:t>significância estatística p&lt;</w:t>
      </w:r>
      <w:r w:rsidRPr="00FE5BB6">
        <w:rPr>
          <w:rFonts w:ascii="Times New Roman" w:hAnsi="Times New Roman"/>
        </w:rPr>
        <w:t>0.05.</w:t>
      </w:r>
      <w:r w:rsidR="00795230" w:rsidRPr="00FE5BB6">
        <w:rPr>
          <w:rFonts w:ascii="Times New Roman" w:hAnsi="Times New Roman"/>
        </w:rPr>
        <w:t xml:space="preserve"> </w:t>
      </w:r>
      <w:r w:rsidRPr="00FE5BB6">
        <w:rPr>
          <w:rFonts w:ascii="Times New Roman" w:hAnsi="Times New Roman"/>
          <w:b/>
        </w:rPr>
        <w:t>Resultados:</w:t>
      </w:r>
      <w:r w:rsidR="00795230" w:rsidRPr="00FE5BB6">
        <w:rPr>
          <w:rFonts w:ascii="Times New Roman" w:hAnsi="Times New Roman"/>
          <w:b/>
        </w:rPr>
        <w:t xml:space="preserve"> </w:t>
      </w:r>
      <w:r w:rsidRPr="00FE5BB6">
        <w:rPr>
          <w:rFonts w:ascii="Times New Roman" w:hAnsi="Times New Roman"/>
        </w:rPr>
        <w:t xml:space="preserve">A </w:t>
      </w:r>
      <w:r w:rsidR="00687714">
        <w:rPr>
          <w:rFonts w:ascii="Times New Roman" w:hAnsi="Times New Roman"/>
        </w:rPr>
        <w:t>espessura da coroideia</w:t>
      </w:r>
      <w:r w:rsidRPr="00FE5BB6">
        <w:rPr>
          <w:rFonts w:ascii="Times New Roman" w:hAnsi="Times New Roman"/>
        </w:rPr>
        <w:t xml:space="preserve"> </w:t>
      </w:r>
      <w:r w:rsidR="003B6C14" w:rsidRPr="00FE5BB6">
        <w:rPr>
          <w:rFonts w:ascii="Times New Roman" w:hAnsi="Times New Roman"/>
        </w:rPr>
        <w:t>nas localizações SF</w:t>
      </w:r>
      <w:r w:rsidRPr="00FE5BB6">
        <w:rPr>
          <w:rFonts w:ascii="Times New Roman" w:hAnsi="Times New Roman"/>
        </w:rPr>
        <w:t xml:space="preserve">, </w:t>
      </w:r>
      <w:r w:rsidR="003B6C14" w:rsidRPr="00FE5BB6">
        <w:rPr>
          <w:rFonts w:ascii="Times New Roman" w:hAnsi="Times New Roman"/>
        </w:rPr>
        <w:t>N e T</w:t>
      </w:r>
      <w:r w:rsidR="00FE5BB6" w:rsidRPr="00FE5BB6">
        <w:rPr>
          <w:rFonts w:ascii="Times New Roman" w:hAnsi="Times New Roman"/>
        </w:rPr>
        <w:t xml:space="preserve"> </w:t>
      </w:r>
      <w:r w:rsidRPr="00FE5BB6">
        <w:rPr>
          <w:rFonts w:ascii="Times New Roman" w:hAnsi="Times New Roman"/>
        </w:rPr>
        <w:t xml:space="preserve">aumentou de </w:t>
      </w:r>
      <w:r w:rsidR="003B6C14" w:rsidRPr="00FE5BB6">
        <w:rPr>
          <w:rFonts w:ascii="Times New Roman" w:hAnsi="Times New Roman"/>
        </w:rPr>
        <w:t>249.45±</w:t>
      </w:r>
      <w:r w:rsidRPr="00FE5BB6">
        <w:rPr>
          <w:rFonts w:ascii="Times New Roman" w:hAnsi="Times New Roman"/>
        </w:rPr>
        <w:t xml:space="preserve">12.1 para </w:t>
      </w:r>
      <w:r w:rsidR="003B6C14" w:rsidRPr="00FE5BB6">
        <w:rPr>
          <w:rFonts w:ascii="Times New Roman" w:hAnsi="Times New Roman"/>
        </w:rPr>
        <w:t>266.35±</w:t>
      </w:r>
      <w:r w:rsidRPr="00FE5BB6">
        <w:rPr>
          <w:rFonts w:ascii="Times New Roman" w:hAnsi="Times New Roman"/>
        </w:rPr>
        <w:t>12.2</w:t>
      </w:r>
      <w:r w:rsidR="003B6C14" w:rsidRPr="00FE5BB6">
        <w:rPr>
          <w:rFonts w:ascii="Times New Roman" w:hAnsi="Times New Roman"/>
        </w:rPr>
        <w:t>μ</w:t>
      </w:r>
      <w:r w:rsidR="00A56282" w:rsidRPr="00FE5BB6">
        <w:rPr>
          <w:rFonts w:ascii="Times New Roman" w:hAnsi="Times New Roman"/>
        </w:rPr>
        <w:t>m</w:t>
      </w:r>
      <w:r w:rsidRPr="00FE5BB6">
        <w:rPr>
          <w:rFonts w:ascii="Times New Roman" w:hAnsi="Times New Roman"/>
        </w:rPr>
        <w:t xml:space="preserve"> (p=0.005), </w:t>
      </w:r>
      <w:r w:rsidR="003B6C14" w:rsidRPr="00FE5BB6">
        <w:rPr>
          <w:rFonts w:ascii="Times New Roman" w:hAnsi="Times New Roman"/>
        </w:rPr>
        <w:t>de 221.90±</w:t>
      </w:r>
      <w:r w:rsidRPr="00FE5BB6">
        <w:rPr>
          <w:rFonts w:ascii="Times New Roman" w:hAnsi="Times New Roman"/>
        </w:rPr>
        <w:t xml:space="preserve">12.8 para </w:t>
      </w:r>
      <w:r w:rsidR="003B6C14" w:rsidRPr="00FE5BB6">
        <w:rPr>
          <w:rFonts w:ascii="Times New Roman" w:hAnsi="Times New Roman"/>
        </w:rPr>
        <w:t>248.10±</w:t>
      </w:r>
      <w:r w:rsidRPr="00FE5BB6">
        <w:rPr>
          <w:rFonts w:ascii="Times New Roman" w:hAnsi="Times New Roman"/>
        </w:rPr>
        <w:t>13.1</w:t>
      </w:r>
      <w:r w:rsidR="00A56282" w:rsidRPr="00FE5BB6">
        <w:rPr>
          <w:rFonts w:ascii="Times New Roman" w:hAnsi="Times New Roman"/>
        </w:rPr>
        <w:t>μm</w:t>
      </w:r>
      <w:r w:rsidR="0016218A" w:rsidRPr="00FE5BB6">
        <w:rPr>
          <w:rFonts w:ascii="Times New Roman" w:hAnsi="Times New Roman"/>
        </w:rPr>
        <w:t xml:space="preserve"> (p&lt;</w:t>
      </w:r>
      <w:r w:rsidRPr="00FE5BB6">
        <w:rPr>
          <w:rFonts w:ascii="Times New Roman" w:hAnsi="Times New Roman"/>
        </w:rPr>
        <w:t xml:space="preserve">0.005) e </w:t>
      </w:r>
      <w:r w:rsidR="003B6C14" w:rsidRPr="00FE5BB6">
        <w:rPr>
          <w:rFonts w:ascii="Times New Roman" w:hAnsi="Times New Roman"/>
        </w:rPr>
        <w:t>de 242.23±</w:t>
      </w:r>
      <w:r w:rsidRPr="00FE5BB6">
        <w:rPr>
          <w:rFonts w:ascii="Times New Roman" w:hAnsi="Times New Roman"/>
        </w:rPr>
        <w:t xml:space="preserve">11.7 para </w:t>
      </w:r>
      <w:r w:rsidR="003B6C14" w:rsidRPr="00FE5BB6">
        <w:rPr>
          <w:rFonts w:ascii="Times New Roman" w:hAnsi="Times New Roman"/>
        </w:rPr>
        <w:t>271.29±</w:t>
      </w:r>
      <w:r w:rsidRPr="00FE5BB6">
        <w:rPr>
          <w:rFonts w:ascii="Times New Roman" w:hAnsi="Times New Roman"/>
        </w:rPr>
        <w:t>26.2</w:t>
      </w:r>
      <w:r w:rsidR="00A56282" w:rsidRPr="00FE5BB6">
        <w:rPr>
          <w:rFonts w:ascii="Times New Roman" w:hAnsi="Times New Roman"/>
        </w:rPr>
        <w:t>μm</w:t>
      </w:r>
      <w:r w:rsidR="003B6C14" w:rsidRPr="00FE5BB6">
        <w:rPr>
          <w:rFonts w:ascii="Times New Roman" w:hAnsi="Times New Roman"/>
        </w:rPr>
        <w:t xml:space="preserve"> (</w:t>
      </w:r>
      <w:r w:rsidRPr="00FE5BB6">
        <w:rPr>
          <w:rFonts w:ascii="Times New Roman" w:hAnsi="Times New Roman"/>
        </w:rPr>
        <w:t xml:space="preserve">p=0.21), </w:t>
      </w:r>
      <w:r w:rsidR="003B6C14" w:rsidRPr="00FE5BB6">
        <w:rPr>
          <w:rFonts w:ascii="Times New Roman" w:hAnsi="Times New Roman"/>
        </w:rPr>
        <w:t>respectivamente</w:t>
      </w:r>
      <w:r w:rsidRPr="00FE5BB6">
        <w:rPr>
          <w:rFonts w:ascii="Times New Roman" w:hAnsi="Times New Roman"/>
        </w:rPr>
        <w:t xml:space="preserve">. A EMC </w:t>
      </w:r>
      <w:r w:rsidR="00A56282" w:rsidRPr="00FE5BB6">
        <w:rPr>
          <w:rFonts w:ascii="Times New Roman" w:hAnsi="Times New Roman"/>
        </w:rPr>
        <w:t>não alterou significativamente</w:t>
      </w:r>
      <w:r w:rsidR="000F5E7A" w:rsidRPr="00FE5BB6">
        <w:rPr>
          <w:rFonts w:ascii="Times New Roman" w:hAnsi="Times New Roman"/>
        </w:rPr>
        <w:t xml:space="preserve"> </w:t>
      </w:r>
      <w:r w:rsidR="00A56282" w:rsidRPr="00FE5BB6">
        <w:rPr>
          <w:rFonts w:ascii="Times New Roman" w:hAnsi="Times New Roman"/>
        </w:rPr>
        <w:t>com a</w:t>
      </w:r>
      <w:r w:rsidRPr="00FE5BB6">
        <w:rPr>
          <w:rFonts w:ascii="Times New Roman" w:hAnsi="Times New Roman"/>
        </w:rPr>
        <w:t xml:space="preserve"> HD (</w:t>
      </w:r>
      <w:r w:rsidR="00A56282" w:rsidRPr="00FE5BB6">
        <w:rPr>
          <w:rFonts w:ascii="Times New Roman" w:hAnsi="Times New Roman"/>
        </w:rPr>
        <w:t>de</w:t>
      </w:r>
      <w:r w:rsidR="00F578A8" w:rsidRPr="00FE5BB6">
        <w:rPr>
          <w:rFonts w:ascii="Times New Roman" w:hAnsi="Times New Roman"/>
        </w:rPr>
        <w:t xml:space="preserve"> </w:t>
      </w:r>
      <w:r w:rsidR="00A56282" w:rsidRPr="00FE5BB6">
        <w:rPr>
          <w:rFonts w:ascii="Times New Roman" w:hAnsi="Times New Roman"/>
        </w:rPr>
        <w:t>214.81±</w:t>
      </w:r>
      <w:r w:rsidRPr="00FE5BB6">
        <w:rPr>
          <w:rFonts w:ascii="Times New Roman" w:hAnsi="Times New Roman"/>
        </w:rPr>
        <w:t xml:space="preserve">6.11 para </w:t>
      </w:r>
      <w:r w:rsidR="00A56282" w:rsidRPr="00FE5BB6">
        <w:rPr>
          <w:rFonts w:ascii="Times New Roman" w:hAnsi="Times New Roman"/>
        </w:rPr>
        <w:t>214.81±</w:t>
      </w:r>
      <w:r w:rsidRPr="00FE5BB6">
        <w:rPr>
          <w:rFonts w:ascii="Times New Roman" w:hAnsi="Times New Roman"/>
        </w:rPr>
        <w:t>5.8</w:t>
      </w:r>
      <w:r w:rsidR="00A56282" w:rsidRPr="00FE5BB6">
        <w:rPr>
          <w:rFonts w:ascii="Times New Roman" w:hAnsi="Times New Roman"/>
        </w:rPr>
        <w:t>μm</w:t>
      </w:r>
      <w:r w:rsidRPr="00FE5BB6">
        <w:rPr>
          <w:rFonts w:ascii="Times New Roman" w:hAnsi="Times New Roman"/>
        </w:rPr>
        <w:t>, p=1.0).</w:t>
      </w:r>
      <w:r w:rsidR="006A546E" w:rsidRPr="00FE5BB6">
        <w:rPr>
          <w:rFonts w:ascii="Times New Roman" w:hAnsi="Times New Roman"/>
        </w:rPr>
        <w:t xml:space="preserve"> </w:t>
      </w:r>
      <w:r w:rsidRPr="00FE5BB6">
        <w:rPr>
          <w:rFonts w:ascii="Times New Roman" w:hAnsi="Times New Roman"/>
          <w:b/>
        </w:rPr>
        <w:t>Conclusão:</w:t>
      </w:r>
      <w:r w:rsidR="000F5E7A" w:rsidRPr="00FE5BB6">
        <w:rPr>
          <w:rFonts w:ascii="Times New Roman" w:hAnsi="Times New Roman"/>
          <w:b/>
        </w:rPr>
        <w:t xml:space="preserve"> </w:t>
      </w:r>
      <w:r w:rsidRPr="00FE5BB6">
        <w:rPr>
          <w:rFonts w:ascii="Times New Roman" w:hAnsi="Times New Roman"/>
        </w:rPr>
        <w:t xml:space="preserve">A </w:t>
      </w:r>
      <w:r w:rsidR="00687714">
        <w:rPr>
          <w:rFonts w:ascii="Times New Roman" w:hAnsi="Times New Roman"/>
        </w:rPr>
        <w:t>espessura da coroideia</w:t>
      </w:r>
      <w:r w:rsidRPr="00FE5BB6">
        <w:rPr>
          <w:rFonts w:ascii="Times New Roman" w:hAnsi="Times New Roman"/>
        </w:rPr>
        <w:t xml:space="preserve"> </w:t>
      </w:r>
      <w:r w:rsidR="00A56282" w:rsidRPr="00FE5BB6">
        <w:rPr>
          <w:rFonts w:ascii="Times New Roman" w:hAnsi="Times New Roman"/>
        </w:rPr>
        <w:t>aumentou com</w:t>
      </w:r>
      <w:r w:rsidRPr="00FE5BB6">
        <w:rPr>
          <w:rFonts w:ascii="Times New Roman" w:hAnsi="Times New Roman"/>
        </w:rPr>
        <w:t xml:space="preserve"> a HD em doentes com </w:t>
      </w:r>
      <w:r w:rsidR="00695422" w:rsidRPr="00FE5BB6">
        <w:rPr>
          <w:rFonts w:ascii="Times New Roman" w:hAnsi="Times New Roman"/>
        </w:rPr>
        <w:t>DRCT</w:t>
      </w:r>
      <w:r w:rsidRPr="00FE5BB6">
        <w:rPr>
          <w:rFonts w:ascii="Times New Roman" w:hAnsi="Times New Roman"/>
        </w:rPr>
        <w:t xml:space="preserve">. A autorregulação vascular da coroideia </w:t>
      </w:r>
      <w:r w:rsidR="00A56282" w:rsidRPr="00FE5BB6">
        <w:rPr>
          <w:rFonts w:ascii="Times New Roman" w:hAnsi="Times New Roman"/>
        </w:rPr>
        <w:t>e</w:t>
      </w:r>
      <w:r w:rsidRPr="00FE5BB6">
        <w:rPr>
          <w:rFonts w:ascii="Times New Roman" w:hAnsi="Times New Roman"/>
        </w:rPr>
        <w:t xml:space="preserve"> o </w:t>
      </w:r>
      <w:r w:rsidRPr="00FE5BB6">
        <w:rPr>
          <w:rFonts w:ascii="Times New Roman" w:hAnsi="Times New Roman"/>
          <w:i/>
        </w:rPr>
        <w:t>shifiting</w:t>
      </w:r>
      <w:r w:rsidRPr="00FE5BB6">
        <w:rPr>
          <w:rFonts w:ascii="Times New Roman" w:hAnsi="Times New Roman"/>
        </w:rPr>
        <w:t xml:space="preserve"> de fluido e moléculas entre o sangue e interstício da coroideia podem estar envolvidos </w:t>
      </w:r>
      <w:r w:rsidR="00A56282" w:rsidRPr="00FE5BB6">
        <w:rPr>
          <w:rFonts w:ascii="Times New Roman" w:hAnsi="Times New Roman"/>
        </w:rPr>
        <w:t>na</w:t>
      </w:r>
      <w:r w:rsidRPr="00FE5BB6">
        <w:rPr>
          <w:rFonts w:ascii="Times New Roman" w:hAnsi="Times New Roman"/>
        </w:rPr>
        <w:t xml:space="preserve"> alteração da </w:t>
      </w:r>
      <w:r w:rsidR="00687714">
        <w:rPr>
          <w:rFonts w:ascii="Times New Roman" w:hAnsi="Times New Roman"/>
        </w:rPr>
        <w:t>espessura da coroideia</w:t>
      </w:r>
      <w:r w:rsidRPr="00FE5BB6">
        <w:rPr>
          <w:rFonts w:ascii="Times New Roman" w:hAnsi="Times New Roman"/>
        </w:rPr>
        <w:t xml:space="preserve"> com a HD.</w:t>
      </w:r>
      <w:r w:rsidR="000F5E7A" w:rsidRPr="00FE5BB6">
        <w:rPr>
          <w:rFonts w:ascii="Times New Roman" w:hAnsi="Times New Roman"/>
        </w:rPr>
        <w:t xml:space="preserve"> </w:t>
      </w:r>
    </w:p>
    <w:p w14:paraId="22346798"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Palavras-chave: hemodiálise, alterações hemodinâmicas, circulação ocular, retina, coroideia</w:t>
      </w:r>
    </w:p>
    <w:p w14:paraId="4F76E6F8" w14:textId="77777777" w:rsidR="0034704D" w:rsidRPr="00FE5BB6" w:rsidRDefault="0034704D" w:rsidP="00FE5BB6">
      <w:pPr>
        <w:spacing w:after="120" w:line="480" w:lineRule="auto"/>
        <w:jc w:val="both"/>
        <w:rPr>
          <w:rFonts w:ascii="Times New Roman" w:eastAsia="Arial" w:hAnsi="Times New Roman"/>
          <w:b/>
          <w:color w:val="000000"/>
        </w:rPr>
      </w:pPr>
    </w:p>
    <w:p w14:paraId="1F878D24" w14:textId="77777777" w:rsidR="0016218A" w:rsidRPr="00FE5BB6" w:rsidRDefault="0016218A" w:rsidP="00FE5BB6">
      <w:pPr>
        <w:spacing w:after="120" w:line="480" w:lineRule="auto"/>
        <w:jc w:val="both"/>
        <w:rPr>
          <w:rFonts w:ascii="Times New Roman" w:hAnsi="Times New Roman"/>
          <w:b/>
          <w:color w:val="000000"/>
          <w:lang w:val="en-US"/>
        </w:rPr>
      </w:pPr>
      <w:r w:rsidRPr="00FE5BB6">
        <w:rPr>
          <w:rFonts w:ascii="Times New Roman" w:hAnsi="Times New Roman"/>
          <w:b/>
          <w:color w:val="000000"/>
          <w:lang w:val="en-US"/>
        </w:rPr>
        <w:lastRenderedPageBreak/>
        <w:t>Changes in choroidal and retinal thickness by enhanced-depth imaging spectral domain optical coherence tomography after hemodialysis</w:t>
      </w:r>
    </w:p>
    <w:p w14:paraId="2E3E57C6" w14:textId="77777777" w:rsidR="0016218A" w:rsidRPr="00FE5BB6" w:rsidRDefault="0016218A" w:rsidP="00FE5BB6">
      <w:pPr>
        <w:spacing w:line="480" w:lineRule="auto"/>
        <w:jc w:val="both"/>
        <w:rPr>
          <w:rFonts w:ascii="Times New Roman" w:hAnsi="Times New Roman"/>
          <w:b/>
          <w:lang w:val="en-US"/>
        </w:rPr>
      </w:pPr>
    </w:p>
    <w:p w14:paraId="28BA1B87" w14:textId="5C530BFB" w:rsidR="0073084D" w:rsidRPr="00FE5BB6" w:rsidRDefault="0073084D" w:rsidP="00FE5BB6">
      <w:pPr>
        <w:spacing w:line="480" w:lineRule="auto"/>
        <w:jc w:val="both"/>
        <w:rPr>
          <w:rFonts w:ascii="Times New Roman" w:hAnsi="Times New Roman"/>
          <w:lang w:val="en-US"/>
        </w:rPr>
      </w:pPr>
      <w:r w:rsidRPr="00FE5BB6">
        <w:rPr>
          <w:rFonts w:ascii="Times New Roman" w:hAnsi="Times New Roman"/>
          <w:b/>
          <w:lang w:val="en-US"/>
        </w:rPr>
        <w:t>Introduction:</w:t>
      </w:r>
      <w:r w:rsidRPr="00FE5BB6">
        <w:rPr>
          <w:rFonts w:ascii="Times New Roman" w:hAnsi="Times New Roman"/>
          <w:lang w:val="en-US"/>
        </w:rPr>
        <w:t xml:space="preserve"> The goals of hemodialysis (HD) in chronic renal failure (CRF) patients are to remove uremic substances and to control </w:t>
      </w:r>
      <w:r w:rsidR="000F5E7A" w:rsidRPr="00FE5BB6">
        <w:rPr>
          <w:rFonts w:ascii="Times New Roman" w:hAnsi="Times New Roman"/>
          <w:lang w:val="en-US"/>
        </w:rPr>
        <w:t>t</w:t>
      </w:r>
      <w:r w:rsidRPr="00FE5BB6">
        <w:rPr>
          <w:rFonts w:ascii="Times New Roman" w:hAnsi="Times New Roman"/>
          <w:lang w:val="en-US"/>
        </w:rPr>
        <w:t xml:space="preserve">he composition and volume of body fluid. Several associated hemodynamic changes have been described with HD. Studying the response of highly vascularized ocular structures like the choroid and the retina to HD may bring new insights </w:t>
      </w:r>
      <w:r w:rsidR="000F5E7A" w:rsidRPr="00FE5BB6">
        <w:rPr>
          <w:rFonts w:ascii="Times New Roman" w:hAnsi="Times New Roman"/>
          <w:lang w:val="en-US"/>
        </w:rPr>
        <w:t>into</w:t>
      </w:r>
      <w:r w:rsidRPr="00FE5BB6">
        <w:rPr>
          <w:rFonts w:ascii="Times New Roman" w:hAnsi="Times New Roman"/>
          <w:lang w:val="en-US"/>
        </w:rPr>
        <w:t xml:space="preserve"> the ocular circulation physiology. The goal of our work was to evaluate the choroidal thickness (CT) (in the subfoveal area (SF), 1000 </w:t>
      </w:r>
      <w:r w:rsidRPr="00FE5BB6">
        <w:rPr>
          <w:rFonts w:ascii="Times New Roman" w:hAnsi="Times New Roman"/>
        </w:rPr>
        <w:t>μ</w:t>
      </w:r>
      <w:r w:rsidRPr="00FE5BB6">
        <w:rPr>
          <w:rFonts w:ascii="Times New Roman" w:hAnsi="Times New Roman"/>
          <w:lang w:val="en-US"/>
        </w:rPr>
        <w:t xml:space="preserve">m temporal (T) and 1000 </w:t>
      </w:r>
      <w:r w:rsidRPr="00FE5BB6">
        <w:rPr>
          <w:rFonts w:ascii="Times New Roman" w:hAnsi="Times New Roman"/>
        </w:rPr>
        <w:t>μ</w:t>
      </w:r>
      <w:r w:rsidRPr="00FE5BB6">
        <w:rPr>
          <w:rFonts w:ascii="Times New Roman" w:hAnsi="Times New Roman"/>
          <w:lang w:val="en-US"/>
        </w:rPr>
        <w:t>m nasal (N) to the foveal center) and central macular thickness (CMT) with enhanced-depth imaging spectral-domain optical coherence Tomography (EDI SD-OCT) in response to systemic hemodynamic change induced by HD</w:t>
      </w:r>
      <w:r w:rsidR="00FE5BB6">
        <w:rPr>
          <w:rFonts w:ascii="Times New Roman" w:hAnsi="Times New Roman"/>
          <w:lang w:val="en-US"/>
        </w:rPr>
        <w:t xml:space="preserve">. </w:t>
      </w:r>
      <w:r w:rsidRPr="00FE5BB6">
        <w:rPr>
          <w:rFonts w:ascii="Times New Roman" w:hAnsi="Times New Roman"/>
          <w:b/>
          <w:lang w:val="en-US"/>
        </w:rPr>
        <w:t>Methods:</w:t>
      </w:r>
      <w:r w:rsidRPr="00FE5BB6">
        <w:rPr>
          <w:rFonts w:ascii="Times New Roman" w:hAnsi="Times New Roman"/>
          <w:lang w:val="en-US"/>
        </w:rPr>
        <w:t xml:space="preserve"> prospective study with 31 eyes of 17 patients (9 women) with CRF under chronic HD. Macular EDI-SD-OCT images were performed one hour before and </w:t>
      </w:r>
      <w:r w:rsidR="00C04924">
        <w:rPr>
          <w:rFonts w:ascii="Times New Roman" w:hAnsi="Times New Roman"/>
          <w:lang w:val="en-US"/>
        </w:rPr>
        <w:t xml:space="preserve">one hour </w:t>
      </w:r>
      <w:r w:rsidRPr="00FE5BB6">
        <w:rPr>
          <w:rFonts w:ascii="Times New Roman" w:hAnsi="Times New Roman"/>
          <w:lang w:val="en-US"/>
        </w:rPr>
        <w:t xml:space="preserve">after HD.  </w:t>
      </w:r>
      <w:r w:rsidR="00FE5BB6" w:rsidRPr="00FE5BB6">
        <w:rPr>
          <w:rFonts w:ascii="Times New Roman" w:hAnsi="Times New Roman"/>
          <w:lang w:val="en-US"/>
        </w:rPr>
        <w:t>The same operator manually measured CT</w:t>
      </w:r>
      <w:r w:rsidRPr="00FE5BB6">
        <w:rPr>
          <w:rFonts w:ascii="Times New Roman" w:hAnsi="Times New Roman"/>
          <w:lang w:val="en-US"/>
        </w:rPr>
        <w:t xml:space="preserve"> and</w:t>
      </w:r>
      <w:r w:rsidR="00FE5BB6">
        <w:rPr>
          <w:rFonts w:ascii="Times New Roman" w:hAnsi="Times New Roman"/>
          <w:lang w:val="en-US"/>
        </w:rPr>
        <w:t xml:space="preserve"> CMT was automatically computed. A</w:t>
      </w:r>
      <w:r w:rsidRPr="00FE5BB6">
        <w:rPr>
          <w:rFonts w:ascii="Times New Roman" w:hAnsi="Times New Roman"/>
          <w:lang w:val="en-US"/>
        </w:rPr>
        <w:t xml:space="preserve"> p-value of 0.05 was considered statistically significant. </w:t>
      </w:r>
      <w:r w:rsidRPr="00FE5BB6">
        <w:rPr>
          <w:rFonts w:ascii="Times New Roman" w:hAnsi="Times New Roman"/>
          <w:b/>
          <w:lang w:val="en-US"/>
        </w:rPr>
        <w:t>Results:</w:t>
      </w:r>
      <w:r w:rsidRPr="00FE5BB6">
        <w:rPr>
          <w:rFonts w:ascii="Times New Roman" w:hAnsi="Times New Roman"/>
          <w:lang w:val="en-US"/>
        </w:rPr>
        <w:t xml:space="preserve"> CT in SF, N and T locations increased from 249.45±12.1 to 266.35±12.2</w:t>
      </w:r>
      <w:r w:rsidRPr="00FE5BB6">
        <w:rPr>
          <w:rFonts w:ascii="Times New Roman" w:hAnsi="Times New Roman"/>
        </w:rPr>
        <w:t>μ</w:t>
      </w:r>
      <w:r w:rsidRPr="00FE5BB6">
        <w:rPr>
          <w:rFonts w:ascii="Times New Roman" w:hAnsi="Times New Roman"/>
          <w:lang w:val="en-US"/>
        </w:rPr>
        <w:t xml:space="preserve">m (p=0.005), from 221.90±12.8 to 248.10±13.1 </w:t>
      </w:r>
      <w:r w:rsidRPr="00FE5BB6">
        <w:rPr>
          <w:rFonts w:ascii="Times New Roman" w:hAnsi="Times New Roman"/>
        </w:rPr>
        <w:t>μ</w:t>
      </w:r>
      <w:r w:rsidRPr="00FE5BB6">
        <w:rPr>
          <w:rFonts w:ascii="Times New Roman" w:hAnsi="Times New Roman"/>
          <w:lang w:val="en-US"/>
        </w:rPr>
        <w:t xml:space="preserve">m (p&lt;0.005) and from 242.23±11.7 to 271.29±26.2 </w:t>
      </w:r>
      <w:r w:rsidRPr="00FE5BB6">
        <w:rPr>
          <w:rFonts w:ascii="Times New Roman" w:hAnsi="Times New Roman"/>
        </w:rPr>
        <w:t>μ</w:t>
      </w:r>
      <w:r w:rsidRPr="00FE5BB6">
        <w:rPr>
          <w:rFonts w:ascii="Times New Roman" w:hAnsi="Times New Roman"/>
          <w:lang w:val="en-US"/>
        </w:rPr>
        <w:t>m (p=0.21), respectively. CMT did not significantly changed with HD (from 214.81±6.11 to 214.81±5.8</w:t>
      </w:r>
      <w:r w:rsidRPr="00FE5BB6">
        <w:rPr>
          <w:rFonts w:ascii="Times New Roman" w:hAnsi="Times New Roman"/>
        </w:rPr>
        <w:t>μ</w:t>
      </w:r>
      <w:r w:rsidRPr="00FE5BB6">
        <w:rPr>
          <w:rFonts w:ascii="Times New Roman" w:hAnsi="Times New Roman"/>
          <w:lang w:val="en-US"/>
        </w:rPr>
        <w:t xml:space="preserve">m, p=1.0). </w:t>
      </w:r>
      <w:r w:rsidRPr="00FE5BB6">
        <w:rPr>
          <w:rFonts w:ascii="Times New Roman" w:hAnsi="Times New Roman"/>
          <w:b/>
          <w:lang w:val="en-US"/>
        </w:rPr>
        <w:t>Conclusions:</w:t>
      </w:r>
      <w:r w:rsidRPr="00FE5BB6">
        <w:rPr>
          <w:rFonts w:ascii="Times New Roman" w:hAnsi="Times New Roman"/>
          <w:lang w:val="en-US"/>
        </w:rPr>
        <w:t xml:space="preserve"> CT increased with HD in CRF patients. Choroidal vascular autoregulation and shifting of molecules and fluid between the blood and choroidal interstitium may be involved in the pathophysiology of choroidal changes with HD. </w:t>
      </w:r>
    </w:p>
    <w:p w14:paraId="06BEC04B" w14:textId="77777777" w:rsidR="0073084D" w:rsidRPr="00FE5BB6" w:rsidRDefault="0073084D" w:rsidP="00FE5BB6">
      <w:pPr>
        <w:spacing w:line="480" w:lineRule="auto"/>
        <w:jc w:val="both"/>
        <w:rPr>
          <w:rFonts w:ascii="Times New Roman" w:hAnsi="Times New Roman"/>
          <w:lang w:val="en-US"/>
        </w:rPr>
      </w:pPr>
      <w:r w:rsidRPr="00FE5BB6">
        <w:rPr>
          <w:rFonts w:ascii="Times New Roman" w:hAnsi="Times New Roman"/>
          <w:b/>
          <w:lang w:val="en-US"/>
        </w:rPr>
        <w:t>Key words:</w:t>
      </w:r>
      <w:r w:rsidRPr="00FE5BB6">
        <w:rPr>
          <w:rFonts w:ascii="Times New Roman" w:hAnsi="Times New Roman"/>
          <w:lang w:val="en-US"/>
        </w:rPr>
        <w:t xml:space="preserve"> hemodialysis, hemodynamic changes, ocular circulation, retina, choroid </w:t>
      </w:r>
    </w:p>
    <w:p w14:paraId="5EE3C434" w14:textId="77777777" w:rsidR="0073084D" w:rsidRPr="00FE5BB6" w:rsidRDefault="0073084D" w:rsidP="00FE5BB6">
      <w:pPr>
        <w:spacing w:line="480" w:lineRule="auto"/>
        <w:jc w:val="both"/>
        <w:rPr>
          <w:rFonts w:ascii="Times New Roman" w:hAnsi="Times New Roman"/>
          <w:lang w:val="en-US"/>
        </w:rPr>
      </w:pPr>
    </w:p>
    <w:p w14:paraId="62EAD941" w14:textId="77777777" w:rsidR="00FE5BB6" w:rsidRDefault="00FE5BB6">
      <w:pPr>
        <w:rPr>
          <w:rFonts w:ascii="Times New Roman" w:hAnsi="Times New Roman"/>
          <w:b/>
        </w:rPr>
      </w:pPr>
      <w:r>
        <w:rPr>
          <w:rFonts w:ascii="Times New Roman" w:hAnsi="Times New Roman"/>
          <w:b/>
        </w:rPr>
        <w:br w:type="page"/>
      </w:r>
    </w:p>
    <w:p w14:paraId="669D6EB3" w14:textId="77777777" w:rsidR="0034704D" w:rsidRPr="00FE5BB6" w:rsidRDefault="0073084D" w:rsidP="00FE5BB6">
      <w:pPr>
        <w:spacing w:after="120" w:line="480" w:lineRule="auto"/>
        <w:jc w:val="both"/>
        <w:rPr>
          <w:rFonts w:ascii="Times New Roman" w:hAnsi="Times New Roman"/>
          <w:b/>
        </w:rPr>
      </w:pPr>
      <w:r w:rsidRPr="00FE5BB6">
        <w:rPr>
          <w:rFonts w:ascii="Times New Roman" w:hAnsi="Times New Roman"/>
          <w:b/>
        </w:rPr>
        <w:lastRenderedPageBreak/>
        <w:t>INTRODUÇÃO</w:t>
      </w:r>
    </w:p>
    <w:p w14:paraId="40ACABEF" w14:textId="77777777" w:rsidR="00795230" w:rsidRPr="00FE5BB6" w:rsidRDefault="00795230" w:rsidP="00FE5BB6">
      <w:pPr>
        <w:spacing w:line="480" w:lineRule="auto"/>
        <w:jc w:val="both"/>
        <w:rPr>
          <w:rFonts w:ascii="Times New Roman" w:hAnsi="Times New Roman"/>
        </w:rPr>
      </w:pPr>
      <w:r w:rsidRPr="00FE5BB6">
        <w:rPr>
          <w:rFonts w:ascii="Times New Roman" w:hAnsi="Times New Roman"/>
        </w:rPr>
        <w:t xml:space="preserve">A regulação do fluxo sanguíneo ocular tem como objectivo </w:t>
      </w:r>
      <w:r w:rsidR="00741986" w:rsidRPr="00FE5BB6">
        <w:rPr>
          <w:rFonts w:ascii="Times New Roman" w:hAnsi="Times New Roman"/>
        </w:rPr>
        <w:t>compensar alterações da pressão d</w:t>
      </w:r>
      <w:r w:rsidRPr="00FE5BB6">
        <w:rPr>
          <w:rFonts w:ascii="Times New Roman" w:hAnsi="Times New Roman"/>
        </w:rPr>
        <w:t>e perfusão (autorregulação), manter a temperatura constante (termorregulação) e ajustar funções neurais (</w:t>
      </w:r>
      <w:r w:rsidRPr="00FE5BB6">
        <w:rPr>
          <w:rFonts w:ascii="Times New Roman" w:hAnsi="Times New Roman"/>
          <w:i/>
        </w:rPr>
        <w:t xml:space="preserve">coupling </w:t>
      </w:r>
      <w:r w:rsidRPr="00FE5BB6">
        <w:rPr>
          <w:rFonts w:ascii="Times New Roman" w:hAnsi="Times New Roman"/>
        </w:rPr>
        <w:t xml:space="preserve">neurovascular).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"10.1016/j.survophthal.2007.08.010", "ISBN" : "0039-6257 (Print)\\r0039-6257 (Linking)", "ISSN" : "00396257", "PMID" : "17998040", "abstract" : "The need of blood flow to different organs varies rapidly over time which is why there is sophisticated local regulation of blood flow. The term dysregulation simply means that blood flow is not properly adapted to this need. Dysregulative mechanisms can lead to an over- or underperfusion. A steady overperfusion may be less critical for long-term damage. A constant underperfusion, however, can lead to some tissue atrophy or in extreme situations to infarction. Unstable perfusion (underperfusion followed by reperfusion) leads to oxidative stress. There are a number of causes that lead to local or systemic vascular dysregulation. Systemic dysregulation can be primary or secondary of nature. A secondary dysregulation is due to other autoimmune diseases such as rheumatoid arthritis, giant cell arteritis, systemic lupus erythematodes, multiple sclerosis, colitis ulcerosa, or Crohns disease. Patients with a secondary vascular dysregulation normally have a high level of circulating endothelin-1 (ET-1). This increased level of ET-1 leads to a reduction of blood flow both in the choroid and the optic nerve head but has little influence on autoregulation. In contrast, primary vascular dysregulation has little influence on baseline ocular blood flow but interferes with autoregulation. This, in turn, leads to unstable oxygen supply, which seems to be a relevant component in the pathogenesis of glaucomatous optic neuropathy. ?? 2007 Elsevier Inc. All rights reserved.", "author" : [ { "dropping-particle" : "", "family" : "Grieshaber", "given" : "Matthias C.", "non-dropping-particle" : "", "parse-names" : false, "suffix" : "" }, { "dropping-particle" : "", "family" : "Mozaffarieh", "given" : "Maneli", "non-dropping-particle" : "", "parse-names" : false, "suffix" : "" }, { "dropping-particle" : "", "family" : "Flammer", "given" : "Josef", "non-dropping-particle" : "", "parse-names" : false, "suffix" : "" } ], "container-title" : "Survey of Ophthalmology", "id" : "ITEM-1", "issue" : "6 SUPPL.", "issued" : { "date-parts" : [ [ "2007" ] ] }, "page" : "144-154", "title" : "What Is the Link Between Vascular Dysregulation and Glaucoma?", "type" : "article-journal", "volume" : "52" }, "uris" : [ "http://www.mendeley.com/documents/?uuid=7ded9e9c-6b81-47cd-bdb1-789d2aae42b9" ] } ], "mendeley" : { "formattedCitation" : "(1)", "plainTextFormattedCitation" : "(1)", "previouslyFormattedCitation" : "(1)"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(1)</w:t>
      </w:r>
      <w:r w:rsidR="00C25813" w:rsidRPr="00FE5BB6">
        <w:rPr>
          <w:rFonts w:ascii="Times New Roman" w:hAnsi="Times New Roman"/>
        </w:rPr>
        <w:fldChar w:fldCharType="end"/>
      </w:r>
      <w:r w:rsidRPr="00FE5BB6">
        <w:rPr>
          <w:rFonts w:ascii="Times New Roman" w:hAnsi="Times New Roman"/>
        </w:rPr>
        <w:t xml:space="preserve"> A regulação do fluxo sanguíneo ocular é realizada de forma diferente de acordo com o </w:t>
      </w:r>
      <w:r w:rsidR="000F5E7A" w:rsidRPr="00FE5BB6">
        <w:rPr>
          <w:rFonts w:ascii="Times New Roman" w:hAnsi="Times New Roman"/>
        </w:rPr>
        <w:t xml:space="preserve">tipo de </w:t>
      </w:r>
      <w:r w:rsidRPr="00FE5BB6">
        <w:rPr>
          <w:rFonts w:ascii="Times New Roman" w:hAnsi="Times New Roman"/>
        </w:rPr>
        <w:t xml:space="preserve">tecido. Já foi demonstrado que o fluxo sanguíneo da coroideia, tecido com o mais elevado fluxo sanguíneo do organismo humano, é regulado principalmente pelo sistema nervoso autónomo, células neurais e células da glia.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"10.1016/j.survophthal.2007.08.010", "ISBN" : "0039-6257 (Print)\\r0039-6257 (Linking)", "ISSN" : "00396257", "PMID" : "17998040", "abstract" : "The need of blood flow to different organs varies rapidly over time which is why there is sophisticated local regulation of blood flow. The term dysregulation simply means that blood flow is not properly adapted to this need. Dysregulative mechanisms can lead to an over- or underperfusion. A steady overperfusion may be less critical for long-term damage. A constant underperfusion, however, can lead to some tissue atrophy or in extreme situations to infarction. Unstable perfusion (underperfusion followed by reperfusion) leads to oxidative stress. There are a number of causes that lead to local or systemic vascular dysregulation. Systemic dysregulation can be primary or secondary of nature. A secondary dysregulation is due to other autoimmune diseases such as rheumatoid arthritis, giant cell arteritis, systemic lupus erythematodes, multiple sclerosis, colitis ulcerosa, or Crohns disease. Patients with a secondary vascular dysregulation normally have a high level of circulating endothelin-1 (ET-1). This increased level of ET-1 leads to a reduction of blood flow both in the choroid and the optic nerve head but has little influence on autoregulation. In contrast, primary vascular dysregulation has little influence on baseline ocular blood flow but interferes with autoregulation. This, in turn, leads to unstable oxygen supply, which seems to be a relevant component in the pathogenesis of glaucomatous optic neuropathy. ?? 2007 Elsevier Inc. All rights reserved.", "author" : [ { "dropping-particle" : "", "family" : "Grieshaber", "given" : "Matthias C.", "non-dropping-particle" : "", "parse-names" : false, "suffix" : "" }, { "dropping-particle" : "", "family" : "Mozaffarieh", "given" : "Maneli", "non-dropping-particle" : "", "parse-names" : false, "suffix" : "" }, { "dropping-particle" : "", "family" : "Flammer", "given" : "Josef", "non-dropping-particle" : "", "parse-names" : false, "suffix" : "" } ], "container-title" : "Survey of Ophthalmology", "id" : "ITEM-1", "issue" : "6 SUPPL.", "issued" : { "date-parts" : [ [ "2007" ] ] }, "page" : "144-154", "title" : "What Is the Link Between Vascular Dysregulation and Glaucoma?", "type" : "article-journal", "volume" : "52" }, "uris" : [ "http://www.mendeley.com/documents/?uuid=7ded9e9c-6b81-47cd-bdb1-789d2aae42b9" ] } ], "mendeley" : { "formattedCitation" : "(1)", "plainTextFormattedCitation" : "(1)", "previouslyFormattedCitation" : "(1)"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(1)</w:t>
      </w:r>
      <w:r w:rsidR="00C25813" w:rsidRPr="00FE5BB6">
        <w:rPr>
          <w:rFonts w:ascii="Times New Roman" w:hAnsi="Times New Roman"/>
        </w:rPr>
        <w:fldChar w:fldCharType="end"/>
      </w:r>
      <w:r w:rsidRPr="00FE5BB6">
        <w:rPr>
          <w:rFonts w:ascii="Times New Roman" w:hAnsi="Times New Roman"/>
        </w:rPr>
        <w:t xml:space="preserve"> No entanto</w:t>
      </w:r>
      <w:r w:rsidR="00741986" w:rsidRPr="00FE5BB6">
        <w:rPr>
          <w:rFonts w:ascii="Times New Roman" w:hAnsi="Times New Roman"/>
        </w:rPr>
        <w:t>,</w:t>
      </w:r>
      <w:r w:rsidRPr="00FE5BB6">
        <w:rPr>
          <w:rFonts w:ascii="Times New Roman" w:hAnsi="Times New Roman"/>
        </w:rPr>
        <w:t xml:space="preserve"> os estudos divergem quanto aos mecanismo</w:t>
      </w:r>
      <w:r w:rsidR="000F5E7A" w:rsidRPr="00FE5BB6">
        <w:rPr>
          <w:rFonts w:ascii="Times New Roman" w:hAnsi="Times New Roman"/>
        </w:rPr>
        <w:t>s</w:t>
      </w:r>
      <w:r w:rsidRPr="00FE5BB6">
        <w:rPr>
          <w:rFonts w:ascii="Times New Roman" w:hAnsi="Times New Roman"/>
        </w:rPr>
        <w:t xml:space="preserve"> que interferem na regulação do tónus vascular dos vasos coroideus, </w:t>
      </w:r>
      <w:r w:rsidR="000F5E7A" w:rsidRPr="00FE5BB6">
        <w:rPr>
          <w:rFonts w:ascii="Times New Roman" w:hAnsi="Times New Roman"/>
        </w:rPr>
        <w:t>existindo</w:t>
      </w:r>
      <w:r w:rsidRPr="00FE5BB6">
        <w:rPr>
          <w:rFonts w:ascii="Times New Roman" w:hAnsi="Times New Roman"/>
        </w:rPr>
        <w:t xml:space="preserve"> autores </w:t>
      </w:r>
      <w:r w:rsidR="000F5E7A" w:rsidRPr="00FE5BB6">
        <w:rPr>
          <w:rFonts w:ascii="Times New Roman" w:hAnsi="Times New Roman"/>
        </w:rPr>
        <w:t xml:space="preserve">que </w:t>
      </w:r>
      <w:r w:rsidRPr="00FE5BB6">
        <w:rPr>
          <w:rFonts w:ascii="Times New Roman" w:hAnsi="Times New Roman"/>
        </w:rPr>
        <w:t xml:space="preserve">sugerem que o fluxo sanguíneo destes está dependente directamente da pressão de perfusão dos mesmos e outros que sugerem que flutuações na PA podem ser compensadas pelas capacidades de autorregulação ou barorregulação da coroideia.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"10.1136/bjophthalmol-2013-303645", "ISSN" : "0007-1161", "author" : [ { "dropping-particle" : "", "family" : "Jung", "given" : "J. W.", "non-dropping-particle" : "", "parse-names" : false, "suffix" : "" }, { "dropping-particle" : "", "family" : "Chin", "given" : "H. S.", "non-dropping-particle" : "", "parse-names" : false, "suffix" : "" }, { "dropping-particle" : "", "family" : "Lee", "given" : "D. H.", "non-dropping-particle" : "", "parse-names" : false, "suffix" : "" }, { "dropping-particle" : "", "family" : "Yoon", "given" : "M. H.", "non-dropping-particle" : "", "parse-names" : false, "suffix" : "" }, { "dropping-particle" : "", "family" : "Kim", "given" : "N. R.", "non-dropping-particle" : "", "parse-names" : false, "suffix" : "" } ], "container-title" : "British Journal of Ophthalmology", "id" : "ITEM-1", "issued" : { "date-parts" : [ [ "2013", "11" ] ] }, "language" : "en", "title" : "Changes in subfoveal choroidal thickness and choroidal extravascular density by spectral domain optical coherence tomography after haemodialysis: a pilot study", "type" : "article-journal" }, "uris" : [ "http://www.mendeley.com/documents/?uuid=c9f551b9-6875-4577-b9a0-b730654c4436" ] } ], "mendeley" : { "formattedCitation" : "(2)", "plainTextFormattedCitation" : "(2)", "previouslyFormattedCitation" : "(2)"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(2)</w:t>
      </w:r>
      <w:r w:rsidR="00C25813" w:rsidRPr="00FE5BB6">
        <w:rPr>
          <w:rFonts w:ascii="Times New Roman" w:hAnsi="Times New Roman"/>
        </w:rPr>
        <w:fldChar w:fldCharType="end"/>
      </w:r>
    </w:p>
    <w:p w14:paraId="3B4CC0AC" w14:textId="77777777" w:rsidR="00795230" w:rsidRPr="00FE5BB6" w:rsidRDefault="00795230" w:rsidP="00FE5BB6">
      <w:pPr>
        <w:spacing w:line="480" w:lineRule="auto"/>
        <w:jc w:val="both"/>
        <w:rPr>
          <w:rFonts w:ascii="Times New Roman" w:hAnsi="Times New Roman"/>
        </w:rPr>
      </w:pPr>
    </w:p>
    <w:p w14:paraId="0A885FF4" w14:textId="77777777" w:rsidR="00795230" w:rsidRPr="00FE5BB6" w:rsidRDefault="00795230" w:rsidP="00FE5BB6">
      <w:pPr>
        <w:spacing w:line="480" w:lineRule="auto"/>
        <w:jc w:val="both"/>
        <w:rPr>
          <w:rFonts w:ascii="Times New Roman" w:hAnsi="Times New Roman"/>
        </w:rPr>
      </w:pPr>
      <w:r w:rsidRPr="00FE5BB6">
        <w:rPr>
          <w:rFonts w:ascii="Times New Roman" w:hAnsi="Times New Roman"/>
        </w:rPr>
        <w:t xml:space="preserve">A tomografia de coerência óptica (OCT) tornou-se um método de imagem estabelecido e altamente disponível para obter imagens seccionais, tridimensionais e de alta qualidade da retina </w:t>
      </w:r>
      <w:r w:rsidRPr="00FE5BB6">
        <w:rPr>
          <w:rFonts w:ascii="Times New Roman" w:hAnsi="Times New Roman"/>
          <w:i/>
        </w:rPr>
        <w:t>in vivo</w:t>
      </w:r>
      <w:r w:rsidRPr="00FE5BB6">
        <w:rPr>
          <w:rFonts w:ascii="Times New Roman" w:hAnsi="Times New Roman"/>
        </w:rPr>
        <w:t xml:space="preserve"> de forma não invasiva.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"10.1167/iovs.07-1203", "ISSN" : "0146-0404", "author" : [ { "dropping-particle" : "", "family" : "Patel", "given" : "P. J.", "non-dropping-particle" : "", "parse-names" : false, "suffix" : "" }, { "dropping-particle" : "", "family" : "Chen", "given" : "F. K.", "non-dropping-particle" : "", "parse-names" : false, "suffix" : "" }, { "dropping-particle" : "", "family" : "Ikeji", "given" : "F.", "non-dropping-particle" : "", "parse-names" : false, "suffix" : "" }, { "dropping-particle" : "", "family" : "Xing", "given" : "W.", "non-dropping-particle" : "", "parse-names" : false, "suffix" : "" }, { "dropping-particle" : "", "family" : "Bunce", "given" : "C.", "non-dropping-particle" : "", "parse-names" : false, "suffix" : "" }, { "dropping-particle" : "", "family" : "Cruz", "given" : "L.", "non-dropping-particle" : "Da", "parse-names" : false, "suffix" : "" }, { "dropping-particle" : "", "family" : "Tufail", "given" : "A.", "non-dropping-particle" : "", "parse-names" : false, "suffix" : "" } ], "container-title" : "Investigative Ophthalmology &amp; Visual Science", "id" : "ITEM-1", "issue" : "3", "issued" : { "date-parts" : [ [ "2008", "3" ] ] }, "language" : "en", "page" : "1084-1088", "title" : "Repeatability of Stratus Optical Coherence Tomography Measures in Neovascular Age-Related Macular Degeneration", "type" : "article-journal", "volume" : "49" }, "uris" : [ "http://www.mendeley.com/documents/?uuid=c77eeda2-5c70-4c72-861e-78fdd2bd4869" ] }, { "id" : "ITEM-2", "itemData" : { "DOI" : "10.1167/iovs.10-6024", "ISSN" : "0146-0404", "author" : [ { "dropping-particle" : "", "family" : "Rahman", "given" : "W.", "non-dropping-particle" : "", "parse-names" : false, "suffix" : "" }, { "dropping-particle" : "", "family" : "Chen", "given" : "F. K.", "non-dropping-particle" : "", "parse-names" : false, "suffix" : "" }, { "dropping-particle" : "", "family" : "Yeoh", "given" : "J.", "non-dropping-particle" : "", "parse-names" : false, "suffix" : "" }, { "dropping-particle" : "", "family" : "Patel", "given" : "P.", "non-dropping-particle" : "", "parse-names" : false, "suffix" : "" }, { "dropping-particle" : "", "family" : "Tufail", "given" : "A.", "non-dropping-particle" : "", "parse-names" : false, "suffix" : "" }, { "dropping-particle" : "", "family" : "Cruz", "given" : "L.", "non-dropping-particle" : "Da", "parse-names" : false, "suffix" : "" } ], "container-title" : "Investigative Ophthalmology &amp; Visual Science", "id" : "ITEM-2", "issue" : "5", "issued" : { "date-parts" : [ [ "2011", "4" ] ] }, "language" : "en", "page" : "2267-2271", "title" : "Repeatability of Manual Subfoveal Choroidal Thickness Measurements in Healthy Subjects Using the Technique of Enhanced Depth Imaging Optical Coherence Tomography", "type" : "article-journal", "volume" : "52" }, "uris" : [ "http://www.mendeley.com/documents/?uuid=6f6c7698-f2d7-46f2-a0c3-52828053410d" ] } ], "mendeley" : { "formattedCitation" : "(3,4)", "plainTextFormattedCitation" : "(3,4)", "previouslyFormattedCitation" : "(3,4)"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(3,4)</w:t>
      </w:r>
      <w:r w:rsidR="00C25813" w:rsidRPr="00FE5BB6">
        <w:rPr>
          <w:rFonts w:ascii="Times New Roman" w:hAnsi="Times New Roman"/>
        </w:rPr>
        <w:fldChar w:fldCharType="end"/>
      </w:r>
      <w:r w:rsidRPr="00FE5BB6">
        <w:rPr>
          <w:rFonts w:ascii="Times New Roman" w:hAnsi="Times New Roman"/>
        </w:rPr>
        <w:t xml:space="preserve"> No entanto, no passado, era difícil obter imagens de OCT de boa qualidade de tecidos localizados profundamente como a coroideia pela atenuação de sinal e menor resolução pela sua localização profunda e presença de células pigmentadas.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"10.1016/j.ophtha.2011.07.002", "ISSN" : "01616420", "author" : [ { "dropping-particle" : "", "family" : "Branchini", "given" : "Lauren", "non-dropping-particle" : "", "parse-names" : false, "suffix" : "" }, { "dropping-particle" : "V.", "family" : "Regatieri", "given" : "Caio", "non-dropping-particle" : "", "parse-names" : false, "suffix" : "" }, { "dropping-particle" : "", "family" : "Flores-Moreno", "given" : "Ignacio", "non-dropping-particle" : "", "parse-names" : false, "suffix" : "" }, { "dropping-particle" : "", "family" : "Baumann", "given" : "Bernhard", "non-dropping-particle" : "", "parse-names" : false, "suffix" : "" }, { "dropping-particle" : "", "family" : "Fujimoto", "given" : "James G.", "non-dropping-particle" : "", "parse-names" : false, "suffix" : "" }, { "dropping-particle" : "", "family" : "Duker", "given" : "Jay S.", "non-dropping-particle" : "", "parse-names" : false, "suffix" : "" } ], "container-title" : "Ophthalmology", "id" : "ITEM-1", "issue" : "1", "issued" : { "date-parts" : [ [ "2012", "1" ] ] }, "language" : "en", "page" : "119-123", "title" : "Reproducibility of Choroidal Thickness Measurements Across Three Spectral Domain Optical Coherence Tomography Systems", "type" : "article-journal", "volume" : "119" }, "uris" : [ "http://www.mendeley.com/documents/?uuid=9c8fb800-e2e6-464c-9c23-c73ad9b7a8ab" ] }, { "id" : "ITEM-2", "itemData" : { "DOI" : "10.1167/iovs.11-8383", "ISBN" : "1552-5783 (Electronic)\\n0146-0404 (Linking)", "ISSN" : "15525783", "PMID" : "22427554", "abstract" : "PURPOSE: To investigate circadian changes in subfoveal choroidal thickness (SFCT) and the relation to systemic factors in healthy subjects.\\n\\nMETHODS: Thirty-eight eyes of 19 healthy volunteers were enrolled. SFCT was measured by using prototype high-penetration optical coherence tomography. Intraocular pressure (IOP), systolic blood pressure (SBP), diastolic blood pressures (DBP), and heart rate (HR) were measured every 3 hours over a 24-hour period. Circadian changes in the mean arterial pressure (MAP) and mean ocular perfusion pressure (MOPP) were calculated. The diffestibrence between the maximal and minimal SFCTs was analyzed, and correlations between the SFCT and other systemic factors were evaluated.\\n\\nRESULTS: There was a significant circadian variation in SFCT (P &lt; 0.0001). The total mean SFCT was 280.3 \u00b1 106.1 \u03bcm. At 6 PM, the mean SFCT (271.9 \u00b1 103.5 \u03bcm) was the thinnest and at 3 AM it was the thickest (290.8 \u00b1 110.8 \u03bcm). The SFCTs in 32 of 38 eyes were thickest between 3 and 9 AM and in 27 of 38 eyes, thinnest between 3 and 9 PM. The mean SFCT was significantly negatively correlated with the mean SBP (R(2) = 0.59, P = 0.02) in all eyes. There were no significant correlations between the mean SFCT and the mean DBP, MAP, HR, IOP, and MOPP in all eyes.\\n\\nCONCLUSIONS: We investigated the circadian change of choroidal thickness using high-penetration optical coherence tomography in healthy volunteers. The significant diurnal change was found and the choroid was thicker at night and thinner in daytime. Fluctuations in the choroidal thickness may be related to SBP.", "author" : [ { "dropping-particle" : "", "family" : "Usui", "given" : "Shinichi", "non-dropping-particle" : "", "parse-names" : false, "suffix" : "" }, { "dropping-particle" : "", "family" : "Ikuno", "given" : "Yasushi", "non-dropping-particle" : "", "parse-names" : false, "suffix" : "" }, { "dropping-particle" : "", "family" : "Akiba", "given" : "Masahiro", "non-dropping-particle" : "", "parse-names" : false, "suffix" : "" }, { "dropping-particle" : "", "family" : "Maruko", "given" : "Ichiro", "non-dropping-particle" : "", "parse-names" : false, "suffix" : "" }, { "dropping-particle" : "", "family" : "Sekiryu", "given" : "Tetsuju", "non-dropping-particle" : "", "parse-names" : false, "suffix" : "" }, { "dropping-particle" : "", "family" : "Nishida", "given" : "Kohji", "non-dropping-particle" : "", "parse-names" : false, "suffix" : "" }, { "dropping-particle" : "", "family" : "Iida", "given" : "Tomohiro", "non-dropping-particle" : "", "parse-names" : false, "suffix" : "" } ], "container-title" : "Investigative ophthalmology &amp; visual science", "id" : "ITEM-2", "issue" : "4", "issued" : { "date-parts" : [ [ "2012" ] ] }, "page" : "2300-2307", "title" : "Circadian changes in subfoveal choroidal thickness and the relationship with circulatory factors in healthy subjects.", "type" : "article-journal", "volume" : "53" }, "uris" : [ "http://www.mendeley.com/documents/?uuid=6b7fff7a-0a5e-42d0-b117-75196931848e" ] }, { "id" : "ITEM-3", "itemData" : { "DOI" : "10.1167/iovs.10-6024", "ISSN" : "0146-0404", "author" : [ { "dropping-particle" : "", "family" : "Rahman", "given" : "W.", "non-dropping-particle" : "", "parse-names" : false, "suffix" : "" }, { "dropping-particle" : "", "family" : "Chen", "given" : "F. K.", "non-dropping-particle" : "", "parse-names" : false, "suffix" : "" }, { "dropping-particle" : "", "family" : "Yeoh", "given" : "J.", "non-dropping-particle" : "", "parse-names" : false, "suffix" : "" }, { "dropping-particle" : "", "family" : "Patel", "given" : "P.", "non-dropping-particle" : "", "parse-names" : false, "suffix" : "" }, { "dropping-particle" : "", "family" : "Tufail", "given" : "A.", "non-dropping-particle" : "", "parse-names" : false, "suffix" : "" }, { "dropping-particle" : "", "family" : "Cruz", "given" : "L.", "non-dropping-particle" : "Da", "parse-names" : false, "suffix" : "" } ], "container-title" : "Investigative Ophthalmology &amp; Visual Science", "id" : "ITEM-3", "issue" : "5", "issued" : { "date-parts" : [ [ "2011", "4" ] ] }, "language" : "en", "page" : "2267-2271", "title" : "Repeatability of Manual Subfoveal Choroidal Thickness Measurements in Healthy Subjects Using the Technique of Enhanced Depth Imaging Optical Coherence Tomography", "type" : "article-journal", "volume" : "52" }, "uris" : [ "http://www.mendeley.com/documents/?uuid=6f6c7698-f2d7-46f2-a0c3-52828053410d" ] } ], "mendeley" : { "formattedCitation" : "(4\u20136)", "plainTextFormattedCitation" : "(4\u20136)", "previouslyFormattedCitation" : "(4\u20136)"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(4–6)</w:t>
      </w:r>
      <w:r w:rsidR="00C25813" w:rsidRPr="00FE5BB6">
        <w:rPr>
          <w:rFonts w:ascii="Times New Roman" w:hAnsi="Times New Roman"/>
        </w:rPr>
        <w:fldChar w:fldCharType="end"/>
      </w:r>
      <w:r w:rsidR="00424328" w:rsidRPr="00FE5BB6">
        <w:rPr>
          <w:rFonts w:ascii="Times New Roman" w:hAnsi="Times New Roman"/>
        </w:rPr>
        <w:t xml:space="preserve"> </w:t>
      </w:r>
      <w:r w:rsidRPr="00FE5BB6">
        <w:rPr>
          <w:rFonts w:ascii="Times New Roman" w:hAnsi="Times New Roman"/>
        </w:rPr>
        <w:t xml:space="preserve">Actualmente é possível adquirir imagens de alta qualidade e medir manualmente a espessura da coroideia com a técnica de </w:t>
      </w:r>
      <w:r w:rsidRPr="00FE5BB6">
        <w:rPr>
          <w:rFonts w:ascii="Times New Roman" w:hAnsi="Times New Roman"/>
          <w:i/>
        </w:rPr>
        <w:t>enhanced-depth imaging</w:t>
      </w:r>
      <w:r w:rsidRPr="00FE5BB6">
        <w:rPr>
          <w:rFonts w:ascii="Times New Roman" w:hAnsi="Times New Roman"/>
        </w:rPr>
        <w:t xml:space="preserve"> (EDI) incluída num OCT</w:t>
      </w:r>
      <w:r w:rsidRPr="00FE5BB6">
        <w:rPr>
          <w:rFonts w:ascii="Times New Roman" w:hAnsi="Times New Roman"/>
          <w:i/>
        </w:rPr>
        <w:t>- spectral-domain</w:t>
      </w:r>
      <w:r w:rsidRPr="00FE5BB6">
        <w:rPr>
          <w:rFonts w:ascii="Times New Roman" w:hAnsi="Times New Roman"/>
        </w:rPr>
        <w:t xml:space="preserve"> (SD-OCT).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"10.1167/iovs.12-9435", "ISSN" : "0146-0404", "author" : [ { "dropping-particle" : "", "family" : "Chhablani", "given" : "J.", "non-dropping-particle" : "", "parse-names" : false, "suffix" : "" }, { "dropping-particle" : "", "family" : "Barteselli", "given" : "G.", "non-dropping-particle" : "", "parse-names" : false, "suffix" : "" }, { "dropping-particle" : "", "family" : "Wang", "given" : "H.", "non-dropping-particle" : "", "parse-names" : false, "suffix" : "" }, { "dropping-particle" : "", "family" : "El-Emam", "given" : "S.", "non-dropping-particle" : "", "parse-names" : false, "suffix" : "" }, { "dropping-particle" : "", "family" : "Kozak", "given" : "I.", "non-dropping-particle" : "", "parse-names" : false, "suffix" : "" }, { "dropping-particle" : "", "family" : "Doede", "given" : "A. L.", "non-dropping-particle" : "", "parse-names" : false, "suffix" : "" }, { "dropping-particle" : "", "family" : "Bartsch", "given" : "D.-U.", "non-dropping-particle" : "", "parse-names" : false, "suffix" : "" }, { "dropping-particle" : "", "family" : "Cheng", "given" : "L.", "non-dropping-particle" : "", "parse-names" : false, "suffix" : "" }, { "dropping-particle" : "", "family" : "Freeman", "given" : "W. R.", "non-dropping-particle" : "", "parse-names" : false, "suffix" : "" } ], "container-title" : "Investigative Ophthalmology &amp; Visual Science", "id" : "ITEM-1", "issue" : "4", "issued" : { "date-parts" : [ [ "2012", "4" ] ] }, "language" : "en", "page" : "2274-2280", "title" : "Repeatability and Reproducibility of Manual Choroidal Volume Measurements Using Enhanced Depth Imaging Optical Coherence Tomography", "type" : "article-journal", "volume" : "53" }, "uris" : [ "http://www.mendeley.com/documents/?uuid=6edc80dd-726e-4182-9309-92df0993c364" ] } ], "mendeley" : { "formattedCitation" : "(7)", "plainTextFormattedCitation" : "(7)", "previouslyFormattedCitation" : "(7)"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(7)</w:t>
      </w:r>
      <w:r w:rsidR="00C25813" w:rsidRPr="00FE5BB6">
        <w:rPr>
          <w:rFonts w:ascii="Times New Roman" w:hAnsi="Times New Roman"/>
        </w:rPr>
        <w:fldChar w:fldCharType="end"/>
      </w:r>
    </w:p>
    <w:p w14:paraId="2CD5C279" w14:textId="77777777" w:rsidR="00795230" w:rsidRPr="00FE5BB6" w:rsidRDefault="00795230" w:rsidP="00FE5BB6">
      <w:pPr>
        <w:spacing w:line="480" w:lineRule="auto"/>
        <w:jc w:val="both"/>
        <w:rPr>
          <w:rFonts w:ascii="Times New Roman" w:hAnsi="Times New Roman"/>
        </w:rPr>
      </w:pPr>
    </w:p>
    <w:p w14:paraId="1F926397" w14:textId="77777777" w:rsidR="00C21387" w:rsidRPr="00FE5BB6" w:rsidRDefault="0034704D" w:rsidP="00FE5BB6">
      <w:pPr>
        <w:spacing w:line="480" w:lineRule="auto"/>
        <w:jc w:val="both"/>
        <w:rPr>
          <w:rFonts w:ascii="Times New Roman" w:hAnsi="Times New Roman"/>
          <w:highlight w:val="green"/>
        </w:rPr>
      </w:pPr>
      <w:r w:rsidRPr="00FE5BB6">
        <w:rPr>
          <w:rFonts w:ascii="Times New Roman" w:hAnsi="Times New Roman"/>
        </w:rPr>
        <w:t xml:space="preserve">Doentes com </w:t>
      </w:r>
      <w:r w:rsidR="00C76C59" w:rsidRPr="00FE5BB6">
        <w:rPr>
          <w:rFonts w:ascii="Times New Roman" w:hAnsi="Times New Roman"/>
        </w:rPr>
        <w:t xml:space="preserve">doença renal crónica terminal (DRCT) </w:t>
      </w:r>
      <w:r w:rsidR="00315F97" w:rsidRPr="00FE5BB6">
        <w:rPr>
          <w:rFonts w:ascii="Times New Roman" w:hAnsi="Times New Roman"/>
        </w:rPr>
        <w:t xml:space="preserve">apresentam </w:t>
      </w:r>
      <w:r w:rsidR="003E36F2" w:rsidRPr="00FE5BB6">
        <w:rPr>
          <w:rFonts w:ascii="Times New Roman" w:hAnsi="Times New Roman"/>
        </w:rPr>
        <w:t>alteração da capacidade</w:t>
      </w:r>
      <w:r w:rsidR="00315F97" w:rsidRPr="00FE5BB6">
        <w:rPr>
          <w:rFonts w:ascii="Times New Roman" w:hAnsi="Times New Roman"/>
        </w:rPr>
        <w:t xml:space="preserve"> de excreção de </w:t>
      </w:r>
      <w:r w:rsidR="003E36F2" w:rsidRPr="00FE5BB6">
        <w:rPr>
          <w:rFonts w:ascii="Times New Roman" w:hAnsi="Times New Roman"/>
        </w:rPr>
        <w:t xml:space="preserve">água, solutos </w:t>
      </w:r>
      <w:r w:rsidR="00315F97" w:rsidRPr="00FE5BB6">
        <w:rPr>
          <w:rFonts w:ascii="Times New Roman" w:hAnsi="Times New Roman"/>
        </w:rPr>
        <w:t xml:space="preserve">e </w:t>
      </w:r>
      <w:r w:rsidR="003E36F2" w:rsidRPr="00FE5BB6">
        <w:rPr>
          <w:rFonts w:ascii="Times New Roman" w:hAnsi="Times New Roman"/>
        </w:rPr>
        <w:t>toxinas urémicas. Deste modo,</w:t>
      </w:r>
      <w:r w:rsidRPr="00FE5BB6">
        <w:rPr>
          <w:rFonts w:ascii="Times New Roman" w:hAnsi="Times New Roman"/>
        </w:rPr>
        <w:t xml:space="preserve"> a remoção </w:t>
      </w:r>
      <w:r w:rsidR="00D90FC9" w:rsidRPr="00FE5BB6">
        <w:rPr>
          <w:rFonts w:ascii="Times New Roman" w:hAnsi="Times New Roman"/>
        </w:rPr>
        <w:t>do excesso d</w:t>
      </w:r>
      <w:r w:rsidRPr="00FE5BB6">
        <w:rPr>
          <w:rFonts w:ascii="Times New Roman" w:hAnsi="Times New Roman"/>
        </w:rPr>
        <w:t xml:space="preserve">e água e </w:t>
      </w:r>
      <w:r w:rsidR="00D90FC9" w:rsidRPr="00FE5BB6">
        <w:rPr>
          <w:rFonts w:ascii="Times New Roman" w:hAnsi="Times New Roman"/>
        </w:rPr>
        <w:t xml:space="preserve">das </w:t>
      </w:r>
      <w:r w:rsidRPr="00FE5BB6">
        <w:rPr>
          <w:rFonts w:ascii="Times New Roman" w:hAnsi="Times New Roman"/>
        </w:rPr>
        <w:t xml:space="preserve">substâncias urémicas </w:t>
      </w:r>
      <w:r w:rsidR="003E36F2" w:rsidRPr="00FE5BB6">
        <w:rPr>
          <w:rFonts w:ascii="Times New Roman" w:hAnsi="Times New Roman"/>
        </w:rPr>
        <w:t>associado ao</w:t>
      </w:r>
      <w:r w:rsidRPr="00FE5BB6">
        <w:rPr>
          <w:rFonts w:ascii="Times New Roman" w:hAnsi="Times New Roman"/>
        </w:rPr>
        <w:t xml:space="preserve"> control</w:t>
      </w:r>
      <w:r w:rsidR="003E36F2" w:rsidRPr="00FE5BB6">
        <w:rPr>
          <w:rFonts w:ascii="Times New Roman" w:hAnsi="Times New Roman"/>
        </w:rPr>
        <w:t>o</w:t>
      </w:r>
      <w:r w:rsidR="00424328" w:rsidRPr="00FE5BB6">
        <w:rPr>
          <w:rFonts w:ascii="Times New Roman" w:hAnsi="Times New Roman"/>
        </w:rPr>
        <w:t xml:space="preserve"> </w:t>
      </w:r>
      <w:r w:rsidR="003E36F2" w:rsidRPr="00FE5BB6">
        <w:rPr>
          <w:rFonts w:ascii="Times New Roman" w:hAnsi="Times New Roman"/>
        </w:rPr>
        <w:t>d</w:t>
      </w:r>
      <w:r w:rsidRPr="00FE5BB6">
        <w:rPr>
          <w:rFonts w:ascii="Times New Roman" w:hAnsi="Times New Roman"/>
        </w:rPr>
        <w:t xml:space="preserve">a composição </w:t>
      </w:r>
      <w:r w:rsidR="003E36F2" w:rsidRPr="00FE5BB6">
        <w:rPr>
          <w:rFonts w:ascii="Times New Roman" w:hAnsi="Times New Roman"/>
        </w:rPr>
        <w:t>eletrolítica do organismo</w:t>
      </w:r>
      <w:r w:rsidR="00D90FC9" w:rsidRPr="00FE5BB6">
        <w:rPr>
          <w:rFonts w:ascii="Times New Roman" w:hAnsi="Times New Roman"/>
        </w:rPr>
        <w:t xml:space="preserve"> </w:t>
      </w:r>
      <w:r w:rsidR="003E36F2" w:rsidRPr="00FE5BB6">
        <w:rPr>
          <w:rFonts w:ascii="Times New Roman" w:hAnsi="Times New Roman"/>
        </w:rPr>
        <w:t>constituem</w:t>
      </w:r>
      <w:r w:rsidRPr="00FE5BB6">
        <w:rPr>
          <w:rFonts w:ascii="Times New Roman" w:hAnsi="Times New Roman"/>
        </w:rPr>
        <w:t xml:space="preserve"> os objectivos primários </w:t>
      </w:r>
      <w:r w:rsidR="00D90FC9" w:rsidRPr="00FE5BB6">
        <w:rPr>
          <w:rFonts w:ascii="Times New Roman" w:hAnsi="Times New Roman"/>
        </w:rPr>
        <w:t>do</w:t>
      </w:r>
      <w:r w:rsidR="003E36F2" w:rsidRPr="00FE5BB6">
        <w:rPr>
          <w:rFonts w:ascii="Times New Roman" w:hAnsi="Times New Roman"/>
        </w:rPr>
        <w:t xml:space="preserve"> programa regular de </w:t>
      </w:r>
      <w:r w:rsidRPr="00FE5BB6">
        <w:rPr>
          <w:rFonts w:ascii="Times New Roman" w:hAnsi="Times New Roman"/>
        </w:rPr>
        <w:t xml:space="preserve">hemodiálise (HD) </w:t>
      </w:r>
      <w:r w:rsidR="003E36F2" w:rsidRPr="00FE5BB6">
        <w:rPr>
          <w:rFonts w:ascii="Times New Roman" w:hAnsi="Times New Roman"/>
        </w:rPr>
        <w:t>crónica</w:t>
      </w:r>
      <w:r w:rsidRPr="00FE5BB6">
        <w:rPr>
          <w:rFonts w:ascii="Times New Roman" w:hAnsi="Times New Roman"/>
        </w:rPr>
        <w:t xml:space="preserve"> em doentes com </w:t>
      </w:r>
      <w:r w:rsidR="00695422" w:rsidRPr="00FE5BB6">
        <w:rPr>
          <w:rFonts w:ascii="Times New Roman" w:hAnsi="Times New Roman"/>
        </w:rPr>
        <w:t>DRCT</w:t>
      </w:r>
      <w:r w:rsidRPr="00FE5BB6">
        <w:rPr>
          <w:rFonts w:ascii="Times New Roman" w:hAnsi="Times New Roman"/>
        </w:rPr>
        <w:t xml:space="preserve">.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"10.1111/cxo.12056", "ISBN" : "1444-0938 (Electronic)\\r0816-4622 (Linking)", "ISSN" : "08164622", "PMID" : "23638771", "abstract" : "BACKGROUND: The aim was to evaluate changes in choroidal thickness, intraocular pressure (IOP) and other parameters of optical coherence tomography, such as central foveal thickness (CFT), macular volume, peripapillary retinal nerve fibre layer (RNFL) thickness after haemodialysis (HD). METHODS: Thirty-four eyes of 34 chronic renal failure patients (9 eyes with diabetic patients) who underwent haemodialysis in the Dialysis Unit of Gangneung Asan Hospital were included. CFT, macular volume, peripapillary RNFL and choroidal thickness were measured before and after haemodialysis by optical coherence tomography (OCT, Spectralis; Heidelberg Engineering). Changes in the IOP were evaluated with Goldmann applanation tonometry before and after haemodialysis. RESULTS: The average choroidal thickness decreased significantly, from 233.1 \u00b1 77.5\u2009\u03bcm to 219.1 \u00b1 76.8\u2009\u03bcm (paired t-test, p &lt; 0.001). This change correlated with the amount of body weight lost (Pearson's correlation coefficient = 0.348, p = 0.044). The mean IOP decreased from 15.1 \u00b1 2.6\u2009mmHg to 13.9 \u00b1 2.2\u2009mmHg after haemodialysis (paired t-test, p = 0.03). The change in macular volume and the small decrease in CFT (214.0 \u00b1 21.0\u2009\u03bcm to 213.8 \u00b1 21.8\u2009\u03bcm) were not significant. The measured overall change in RNFL thickness from 93.6 \u00b1 15.5\u2009\u03bcm to 94.7 \u00b1 14.6\u2009\u03bcm was not significant. CONCLUSIONS: Haemodialysis can affect various ocular parameters, particularly choroidal thickness and IOP.", "author" : [ { "dropping-particle" : "", "family" : "Yang", "given" : "Sung Jae", "non-dropping-particle" : "", "parse-names" : false, "suffix" : "" }, { "dropping-particle" : "", "family" : "Han", "given" : "Yang Hee", "non-dropping-particle" : "", "parse-names" : false, "suffix" : "" }, { "dropping-particle" : "Il", "family" : "Song", "given" : "Gyoung", "non-dropping-particle" : "", "parse-names" : false, "suffix" : "" }, { "dropping-particle" : "", "family" : "Lee", "given" : "Chung Hyun", "non-dropping-particle" : "", "parse-names" : false, "suffix" : "" }, { "dropping-particle" : "", "family" : "Sohn", "given" : "Sae Woon", "non-dropping-particle" : "", "parse-names" : false, "suffix" : "" } ], "container-title" : "Clinical and Experimental Optometry", "id" : "ITEM-1", "issue" : "5", "issued" : { "date-parts" : [ [ "2013" ] ] }, "page" : "494-499", "title" : "Changes of choroidal thickness, intraocular pressure and other optical coherence tomographic parameters after haemodialysis", "type" : "article-journal", "volume" : "96" }, "uris" : [ "http://www.mendeley.com/documents/?uuid=75ce1778-0a9a-4080-b236-fd5a2726236e" ] }, { "id" : "ITEM-2", "itemData" : { "DOI" : "10.1136/bjophthalmol-2013-303645", "ISBN" : "2013303645", "ISSN" : "1468-2079", "PMID" : "24187052", "abstract" : "AIMS: To examine the changes in the subfoveal choroidal thickness (SFCT) and choroidal density using spectral domain optical coherence tomography (SD-OCT) before and after haemodialysis (HD).\\n\\nMETHODS: 28 eyes of 19 patients with chronic renal failure (CRF) undergoing HD were included. Ophthalmologic examinations including SD-OCT were performed 1 h before and after HD. The SFCT was measured manually using Image J software, and the relationships between the change in SFCT and in the systemic parameters after HD were evaluated. The changes in choroidal extravascular density of the OCT image after HD were evaluated by comparing brightness value obtained with Adobe Photoshop software.\\n\\nRESULTS: The mean SFCT of all eyes increased significantly from 276.94\u00b158.73 \u00b5m to 288.29\u00b165.57 \u00b5m (p=0.003). In the univariate generalised estimating equation (GEE), the SFCT increased significantly after HD (p=0.006). After adjusting for age, gender and other significant factors in univariate analysis, the SFCT increased significantly after HD (p=0.032). The decrease in systolic blood pressure (SBP) was associated with the increase in SFCT (p=0.013). The choroidal extravascular density of OCT image increased after HD (p&lt;0.001) and the mean change was 12.35\u00b19.72.\\n\\nCONCLUSIONS: In the SD-OCT image, the SFCT became thicker and the choroidal extravascular density increased after HD in patients with CRF. The decrease in SBP after HD was associated with an increase in SFCT. The choroidal autoregulatory control of ocular hemodynamic change and shifting of fluid and molecules between the blood and choroidal interstitium might be involved in the mechanism of these choroidal changes.", "author" : [ { "dropping-particle" : "", "family" : "Jung", "given" : "Ji Won", "non-dropping-particle" : "", "parse-names" : false, "suffix" : "" }, { "dropping-particle" : "", "family" : "Chin", "given" : "Hee Seung", "non-dropping-particle" : "", "parse-names" : false, "suffix" : "" }, { "dropping-particle" : "", "family" : "Lee", "given" : "Dae Hyung", "non-dropping-particle" : "", "parse-names" : false, "suffix" : "" }, { "dropping-particle" : "", "family" : "Yoon", "given" : "Myung Hun", "non-dropping-particle" : "", "parse-names" : false, "suffix" : "" }, { "dropping-particle" : "", "family" : "Kim", "given" : "Na Rae", "non-dropping-particle" : "", "parse-names" : false, "suffix" : "" } ], "container-title" : "The British journal of ophthalmology", "id" : "ITEM-2", "issue" : "2", "issued" : { "date-parts" : [ [ "2014" ] ] }, "page" : "207-12", "title" : "Changes in subfoveal choroidal thickness and choroidal extravascular density by spectral domain optical coherence tomography after haemodialysis: a pilot study.", "type" : "article-journal", "volume" : "98" }, "uris" : [ "http://www.mendeley.com/documents/?uuid=b7d23b6c-78c1-46e5-845f-4969be077633" ] }, { "id" : "ITEM-3", "itemData" : { "DOI" : "10.1016/j.survophthal.2007.08.010", "ISBN" : "0039-6257 (Print)\\r0039-6257 (Linking)", "ISSN" : "00396257", "PMID" : "17998040", "abstract" : "The need of blood flow to different organs varies rapidly over time which is why there is sophisticated local regulation of blood flow. The term dysregulation simply means that blood flow is not properly adapted to this need. Dysregulative mechanisms can lead to an over- or underperfusion. A steady overperfusion may be less critical for long-term damage. A constant underperfusion, however, can lead to some tissue atrophy or in extreme situations to infarction. Unstable perfusion (underperfusion followed by reperfusion) leads to oxidative stress. There are a number of causes that lead to local or systemic vascular dysregulation. Systemic dysregulation can be primary or secondary of nature. A secondary dysregulation is due to other autoimmune diseases such as rheumatoid arthritis, giant cell arteritis, systemic lupus erythematodes, multiple sclerosis, colitis ulcerosa, or Crohns disease. Patients with a secondary vascular dysregulation normally have a high level of circulating endothelin-1 (ET-1). This increased level of ET-1 leads to a reduction of blood flow both in the choroid and the optic nerve head but has little influence on autoregulation. In contrast, primary vascular dysregulation has little influence on baseline ocular blood flow but interferes with autoregulation. This, in turn, leads to unstable oxygen supply, which seems to be a relevant component in the pathogenesis of glaucomatous optic neuropathy. ?? 2007 Elsevier Inc. All rights reserved.", "author" : [ { "dropping-particle" : "", "family" : "Grieshaber", "given" : "Matthias C.", "non-dropping-particle" : "", "parse-names" : false, "suffix" : "" }, { "dropping-particle" : "", "family" : "Mozaffarieh", "given" : "Maneli", "non-dropping-particle" : "", "parse-names" : false, "suffix" : "" }, { "dropping-particle" : "", "family" : "Flammer", "given" : "Josef", "non-dropping-particle" : "", "parse-names" : false, "suffix" : "" } ], "container-title" : "Survey of Ophthalmology", "id" : "ITEM-3", "issue" : "6 SUPPL.", "issued" : { "date-parts" : [ [ "2007" ] ] }, "page" : "144-154", "title" : "What Is the Link Between Vascular Dysregulation and Glaucoma?", "type" : "article-journal", "volume" : "52" }, "uris" : [ "http://www.mendeley.com/documents/?uuid=7ded9e9c-6b81-47cd-bdb1-789d2aae42b9" ] } ], "mendeley" : { "formattedCitation" : "(1,8,9)", "plainTextFormattedCitation" : "(1,8,9)", "previouslyFormattedCitation" : "(1,8,9)"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(1,8,9)</w:t>
      </w:r>
      <w:r w:rsidR="00C25813" w:rsidRPr="00FE5BB6">
        <w:rPr>
          <w:rFonts w:ascii="Times New Roman" w:hAnsi="Times New Roman"/>
        </w:rPr>
        <w:fldChar w:fldCharType="end"/>
      </w:r>
      <w:r w:rsidRPr="00FE5BB6">
        <w:rPr>
          <w:rFonts w:ascii="Times New Roman" w:hAnsi="Times New Roman"/>
        </w:rPr>
        <w:t xml:space="preserve"> Durante um</w:t>
      </w:r>
      <w:r w:rsidR="00A35C00" w:rsidRPr="00FE5BB6">
        <w:rPr>
          <w:rFonts w:ascii="Times New Roman" w:hAnsi="Times New Roman"/>
        </w:rPr>
        <w:t>a</w:t>
      </w:r>
      <w:r w:rsidRPr="00FE5BB6">
        <w:rPr>
          <w:rFonts w:ascii="Times New Roman" w:hAnsi="Times New Roman"/>
        </w:rPr>
        <w:t xml:space="preserve"> única sessão, a HD </w:t>
      </w:r>
      <w:r w:rsidR="003E36F2" w:rsidRPr="00FE5BB6">
        <w:rPr>
          <w:rFonts w:ascii="Times New Roman" w:hAnsi="Times New Roman"/>
        </w:rPr>
        <w:t>conduz a</w:t>
      </w:r>
      <w:r w:rsidRPr="00FE5BB6">
        <w:rPr>
          <w:rFonts w:ascii="Times New Roman" w:hAnsi="Times New Roman"/>
        </w:rPr>
        <w:t xml:space="preserve"> alterações </w:t>
      </w:r>
      <w:r w:rsidR="003E36F2" w:rsidRPr="00FE5BB6">
        <w:rPr>
          <w:rFonts w:ascii="Times New Roman" w:hAnsi="Times New Roman"/>
        </w:rPr>
        <w:t>de</w:t>
      </w:r>
      <w:r w:rsidRPr="00FE5BB6">
        <w:rPr>
          <w:rFonts w:ascii="Times New Roman" w:hAnsi="Times New Roman"/>
        </w:rPr>
        <w:t xml:space="preserve"> parâmetros hemodinâmicos sistémicos que </w:t>
      </w:r>
      <w:r w:rsidR="00A35C00" w:rsidRPr="00FE5BB6">
        <w:rPr>
          <w:rFonts w:ascii="Times New Roman" w:hAnsi="Times New Roman"/>
        </w:rPr>
        <w:t>se encontram</w:t>
      </w:r>
      <w:r w:rsidRPr="00FE5BB6">
        <w:rPr>
          <w:rFonts w:ascii="Times New Roman" w:hAnsi="Times New Roman"/>
        </w:rPr>
        <w:t xml:space="preserve"> bem caracterizados. </w:t>
      </w:r>
      <w:r w:rsidR="00C76C59" w:rsidRPr="00FE5BB6">
        <w:rPr>
          <w:rFonts w:ascii="Times New Roman" w:hAnsi="Times New Roman"/>
        </w:rPr>
        <w:t xml:space="preserve">A </w:t>
      </w:r>
      <w:r w:rsidRPr="00FE5BB6">
        <w:rPr>
          <w:rFonts w:ascii="Times New Roman" w:hAnsi="Times New Roman"/>
        </w:rPr>
        <w:t xml:space="preserve">diminuição </w:t>
      </w:r>
      <w:r w:rsidR="003E36F2" w:rsidRPr="00FE5BB6">
        <w:rPr>
          <w:rFonts w:ascii="Times New Roman" w:hAnsi="Times New Roman"/>
        </w:rPr>
        <w:t>do</w:t>
      </w:r>
      <w:r w:rsidRPr="00FE5BB6">
        <w:rPr>
          <w:rFonts w:ascii="Times New Roman" w:hAnsi="Times New Roman"/>
        </w:rPr>
        <w:t xml:space="preserve"> volume plasmático e </w:t>
      </w:r>
      <w:r w:rsidR="00D90FC9" w:rsidRPr="00FE5BB6">
        <w:rPr>
          <w:rFonts w:ascii="Times New Roman" w:hAnsi="Times New Roman"/>
        </w:rPr>
        <w:t xml:space="preserve">do </w:t>
      </w:r>
      <w:r w:rsidRPr="00FE5BB6">
        <w:rPr>
          <w:rFonts w:ascii="Times New Roman" w:hAnsi="Times New Roman"/>
        </w:rPr>
        <w:t xml:space="preserve">peso corporal </w:t>
      </w:r>
      <w:r w:rsidR="00D90FC9" w:rsidRPr="00FE5BB6">
        <w:rPr>
          <w:rFonts w:ascii="Times New Roman" w:hAnsi="Times New Roman"/>
        </w:rPr>
        <w:t xml:space="preserve">pode </w:t>
      </w:r>
      <w:r w:rsidR="00C76C59" w:rsidRPr="00FE5BB6">
        <w:rPr>
          <w:rFonts w:ascii="Times New Roman" w:hAnsi="Times New Roman"/>
        </w:rPr>
        <w:t>condiciona</w:t>
      </w:r>
      <w:r w:rsidR="00D90FC9" w:rsidRPr="00FE5BB6">
        <w:rPr>
          <w:rFonts w:ascii="Times New Roman" w:hAnsi="Times New Roman"/>
        </w:rPr>
        <w:t xml:space="preserve">r </w:t>
      </w:r>
      <w:r w:rsidRPr="00FE5BB6">
        <w:rPr>
          <w:rFonts w:ascii="Times New Roman" w:hAnsi="Times New Roman"/>
        </w:rPr>
        <w:t>redução da pressão arterial (PA).</w:t>
      </w:r>
      <w:r w:rsidR="00D90FC9" w:rsidRPr="00FE5BB6">
        <w:rPr>
          <w:rFonts w:ascii="Times New Roman" w:hAnsi="Times New Roman"/>
        </w:rPr>
        <w:t xml:space="preserve"> </w:t>
      </w:r>
    </w:p>
    <w:p w14:paraId="4E036435" w14:textId="77777777" w:rsidR="00646CD3" w:rsidRPr="00FE5BB6" w:rsidRDefault="00C21387" w:rsidP="00FE5BB6">
      <w:pPr>
        <w:spacing w:line="480" w:lineRule="auto"/>
        <w:jc w:val="both"/>
        <w:rPr>
          <w:rFonts w:ascii="Times New Roman" w:hAnsi="Times New Roman"/>
        </w:rPr>
      </w:pPr>
      <w:r w:rsidRPr="00FE5BB6">
        <w:rPr>
          <w:rFonts w:ascii="Times New Roman" w:hAnsi="Times New Roman"/>
        </w:rPr>
        <w:t xml:space="preserve">A diminuição na osmolaridade sérica (secundária à eliminação de osmólitos como ureia, glicose, sódio e potássio) </w:t>
      </w:r>
      <w:r w:rsidR="00646CD3" w:rsidRPr="00FE5BB6">
        <w:rPr>
          <w:rFonts w:ascii="Times New Roman" w:hAnsi="Times New Roman"/>
        </w:rPr>
        <w:t xml:space="preserve">e o aumento da concentração sérica de proteínas plasmáticas (secundário à eliminação de fluido com manutenção da quantidade total de proteínas) conduzem a um aumento da pressão osmótica colóide, gerando um gradiente de pressão osmótica entre o plasma e o fluido intersticial que contribui para que a água se mova do meio intersticial para o espaço intravascular. </w:t>
      </w:r>
      <w:r w:rsidR="00C25813" w:rsidRPr="00FE5BB6">
        <w:rPr>
          <w:rFonts w:ascii="Times New Roman" w:hAnsi="Times New Roman"/>
        </w:rPr>
        <w:fldChar w:fldCharType="begin" w:fldLock="1"/>
      </w:r>
      <w:r w:rsidR="00646CD3" w:rsidRPr="00FE5BB6">
        <w:rPr>
          <w:rFonts w:ascii="Times New Roman" w:hAnsi="Times New Roman"/>
        </w:rPr>
        <w:instrText>ADDIN CSL_CITATION { "citationItems" : [ { "id" : "ITEM-1", "itemData" : { "DOI" : "10.1136/bjophthalmol-2013-303645", "ISBN" : "2013303645", "ISSN" : "1468-2079", "PMID" : "24187052", "abstract" : "AIMS: To examine the changes in the subfoveal choroidal thickness (SFCT) and choroidal density using spectral domain optical coherence tomography (SD-OCT) before and after haemodialysis (HD).\\n\\nMETHODS: 28 eyes of 19 patients with chronic renal failure (CRF) undergoing HD were included. Ophthalmologic examinations including SD-OCT were performed 1 h before and after HD. The SFCT was measured manually using Image J software, and the relationships between the change in SFCT and in the systemic parameters after HD were evaluated. The changes in choroidal extravascular density of the OCT image after HD were evaluated by comparing brightness value obtained with Adobe Photoshop software.\\n\\nRESULTS: The mean SFCT of all eyes increased significantly from 276.94\u00b158.73 \u00b5m to 288.29\u00b165.57 \u00b5m (p=0.003). In the univariate generalised estimating equation (GEE), the SFCT increased significantly after HD (p=0.006). After adjusting for age, gender and other significant factors in univariate analysis, the SFCT increased significantly after HD (p=0.032). The decrease in systolic blood pressure (SBP) was associated with the increase in SFCT (p=0.013). The choroidal extravascular density of OCT image increased after HD (p&lt;0.001) and the mean change was 12.35\u00b19.72.\\n\\nCONCLUSIONS: In the SD-OCT image, the SFCT became thicker and the choroidal extravascular density increased after HD in patients with CRF. The decrease in SBP after HD was associated with an increase in SFCT. The choroidal autoregulatory control of ocular hemodynamic change and shifting of fluid and molecules between the blood and choroidal interstitium might be involved in the mechanism of these choroidal changes.", "author" : [ { "dropping-particle" : "", "family" : "Jung", "given" : "Ji Won", "non-dropping-particle" : "", "parse-names" : false, "suffix" : "" }, { "dropping-particle" : "", "family" : "Chin", "given" : "Hee Seung", "non-dropping-particle" : "", "parse-names" : false, "suffix" : "" }, { "dropping-particle" : "", "family" : "Lee", "given" : "Dae Hyung", "non-dropping-particle" : "", "parse-names" : false, "suffix" : "" }, { "dropping-particle" : "", "family" : "Yoon", "given" : "Myung Hun", "non-dropping-particle" : "", "parse-names" : false, "suffix" : "" }, { "dropping-particle" : "", "family" : "Kim", "given" : "Na Rae", "non-dropping-particle" : "", "parse-names" : false, "suffix" : "" } ], "container-title" : "The British journal of ophthalmology", "id" : "ITEM-1", "issue" : "2", "issued" : { "date-parts" : [ [ "2014" ] ] }, "page" : "207-12", "title" : "Changes in subfoveal choroidal thickness and choroidal extravascular density by spectral domain optical coherence tomography after haemodialysis: a pilot study.", "type" : "article-journal", "volume" : "98" }, "uris" : [ "http://www.mendeley.com/documents/?uuid=b7d23b6c-78c1-46e5-845f-4969be077633" ] }, { "id" : "ITEM-2", "itemData" : { "DOI" : "10.1007/s00417-012-2032-6", "ISSN" : "0721832X", "PMID" : "22552572", "abstract" : "BACKGROUND: The main objective of hemodialysis (HD) is to correct the excessive accumulation and abnormal distribution of body fluid. Therefore, changes in the systemic hemodynamic parameters and in the ocular fluid volume and composition can occur during a single HD session. The aim of this study is to evaluate the short-term changes in the ophthalmologic findings after HD.\\n\\nMETHODS: Thirty eyes of 30 patients with chronic renal failure (CRF) undergoing HD were analyzed. The subjects were categorized into two groups according to the cause of CRF. Detailed ophthalmologic examinations were performed immediately before and after HD. The relationships between the systemic hemodynamic changes and the ophthalmologic changes during a single HD session were evaluated.\\n\\nRESULTS: The results show that a body fluid correction after HD involves a change in the plasma colloid osmotic pressure. The mean intraocular pressure (IOP) decreased after HD with a mean decrease of 2.4 \u00b1 2.1 mmHg and the central corneal thickness decreased with a mean change of 6.9 \u00b1 5.4 \u03bcm. After HD, the ocular surface changed significantly; the tear break-up time (TBUT) and basal tear secretion (Schirmer's test) decreased, whereas the keratoepitheliopathy score increased. The macular thickness measured by spectral domain optical coherence tomography (SD-OCT) decreased after HD. The mean decrease in the central subfield thickness was 7.4 \u00b1 9.9 \u03bcm. The ocular surface changes after HD affected the visual acuity and examination quality. A significant correlation was found between the changes in the systemic hemodynamic parameters and those in the ophthalmologic findings, except for the retinal thickness.\\n\\nCONCLUSIONS: The changes in the ophthalmologic findings after HD were consistent and significant in all CRF subjects. These changes correlated with the increase in plasma colloid osmotic pressure. HD can correct the volume and composition of ocular fluid. Therefore, it can affect the ophthalmologic findings in a short period of time. In addition, for good examination quality, it is recommended that an ophthalmologic examination in CRF patients be performed on a non-dialysis day or prior to HD on a dialysis day. Furthermore, for accurate comparison of examination results, the time interval from an HD session to an ophthalmologic examination must be considered.", "author" : [ { "dropping-particle" : "", "family" : "Jung", "given" : "Ji Won", "non-dropping-particle" : "", "parse-names" : false, "suffix" : "" }, { "dropping-particle" : "", "family" : "Yoon", "given" : "Myung Hun", "non-dropping-particle" : "", "parse-names" : false, "suffix" : "" }, { "dropping-particle" : "", "family" : "Lee", "given" : "Seoung Woo", "non-dropping-particle" : "", "parse-names" : false, "suffix" : "" }, { "dropping-particle" : "", "family" : "Chin", "given" : "Hee Seung", "non-dropping-particle" : "", "parse-names" : false, "suffix" : "" } ], "container-title" : "Graefe's Archive for Clinical and Experimental Ophthalmology", "id" : "ITEM-2", "issue" : "1", "issued" : { "date-parts" : [ [ "2013" ] ] }, "page" : "153-162", "title" : "Effect of hemodialysis (HD) on intraocular pressure, ocular surface, and macular change in patients with chronic renal failure: Effect of hemodialysis on the ophthalmologic findings", "type" : "article-journal", "volume" : "251" }, "uris" : [ "http://www.mendeley.com/documents/?uuid=b3a9c454-aa51-4ca6-af0e-e41956a76b1f" ] } ], "mendeley" : { "formattedCitation" : "(9,10)", "plainTextFormattedCitation" : "(9,10)", "previouslyFormattedCitation" : "(9,10)" }, "properties" : { "noteIndex" : 0 }, "schema" : "https://github.com/citation-style-language/schema/raw/master/csl-citation.json" }</w:instrText>
      </w:r>
      <w:r w:rsidR="00C25813" w:rsidRPr="00FE5BB6">
        <w:rPr>
          <w:rFonts w:ascii="Times New Roman" w:hAnsi="Times New Roman"/>
        </w:rPr>
        <w:fldChar w:fldCharType="separate"/>
      </w:r>
      <w:r w:rsidR="00646CD3" w:rsidRPr="00FE5BB6">
        <w:rPr>
          <w:rFonts w:ascii="Times New Roman" w:hAnsi="Times New Roman"/>
          <w:noProof/>
        </w:rPr>
        <w:t>(9,10)</w:t>
      </w:r>
      <w:r w:rsidR="00C25813" w:rsidRPr="00FE5BB6">
        <w:rPr>
          <w:rFonts w:ascii="Times New Roman" w:hAnsi="Times New Roman"/>
        </w:rPr>
        <w:fldChar w:fldCharType="end"/>
      </w:r>
    </w:p>
    <w:p w14:paraId="7328229D" w14:textId="77777777" w:rsidR="00D874BF" w:rsidRPr="00FE5BB6" w:rsidRDefault="00D874BF" w:rsidP="00FE5BB6">
      <w:pPr>
        <w:spacing w:line="480" w:lineRule="auto"/>
        <w:jc w:val="both"/>
        <w:rPr>
          <w:rFonts w:ascii="Times New Roman" w:hAnsi="Times New Roman"/>
        </w:rPr>
      </w:pPr>
    </w:p>
    <w:p w14:paraId="65C4C74F"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No olho, os efeitos da HD incluem alterações queráticas, conjuntivais, da pressão intra-ocular (PIO), lenticulares, retinianas e da circulação retrobulbar.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"10.1136/bjophthalmol-2013-303645", "ISBN" : "2013303645", "ISSN" : "1468-2079", "PMID" : "24187052", "abstract" : "AIMS: To examine the changes in the subfoveal choroidal thickness (SFCT) and choroidal density using spectral domain optical coherence tomography (SD-OCT) before and after haemodialysis (HD).\\n\\nMETHODS: 28 eyes of 19 patients with chronic renal failure (CRF) undergoing HD were included. Ophthalmologic examinations including SD-OCT were performed 1 h before and after HD. The SFCT was measured manually using Image J software, and the relationships between the change in SFCT and in the systemic parameters after HD were evaluated. The changes in choroidal extravascular density of the OCT image after HD were evaluated by comparing brightness value obtained with Adobe Photoshop software.\\n\\nRESULTS: The mean SFCT of all eyes increased significantly from 276.94\u00b158.73 \u00b5m to 288.29\u00b165.57 \u00b5m (p=0.003). In the univariate generalised estimating equation (GEE), the SFCT increased significantly after HD (p=0.006). After adjusting for age, gender and other significant factors in univariate analysis, the SFCT increased significantly after HD (p=0.032). The decrease in systolic blood pressure (SBP) was associated with the increase in SFCT (p=0.013). The choroidal extravascular density of OCT image increased after HD (p&lt;0.001) and the mean change was 12.35\u00b19.72.\\n\\nCONCLUSIONS: In the SD-OCT image, the SFCT became thicker and the choroidal extravascular density increased after HD in patients with CRF. The decrease in SBP after HD was associated with an increase in SFCT. The choroidal autoregulatory control of ocular hemodynamic change and shifting of fluid and molecules between the blood and choroidal interstitium might be involved in the mechanism of these choroidal changes.", "author" : [ { "dropping-particle" : "", "family" : "Jung", "given" : "Ji Won", "non-dropping-particle" : "", "parse-names" : false, "suffix" : "" }, { "dropping-particle" : "", "family" : "Chin", "given" : "Hee Seung", "non-dropping-particle" : "", "parse-names" : false, "suffix" : "" }, { "dropping-particle" : "", "family" : "Lee", "given" : "Dae Hyung", "non-dropping-particle" : "", "parse-names" : false, "suffix" : "" }, { "dropping-particle" : "", "family" : "Yoon", "given" : "Myung Hun", "non-dropping-particle" : "", "parse-names" : false, "suffix" : "" }, { "dropping-particle" : "", "family" : "Kim", "given" : "Na Rae", "non-dropping-particle" : "", "parse-names" : false, "suffix" : "" } ], "container-title" : "The British journal of ophthalmology", "id" : "ITEM-1", "issue" : "2", "issued" : { "date-parts" : [ [ "2014" ] ] }, "page" : "207-12", "title" : "Changes in subfoveal choroidal thickness and choroidal extravascular density by spectral domain optical coherence tomography after haemodialysis: a pilot study.", "type" : "article-journal", "volume" : "98" }, "uris" : [ "http://www.mendeley.com/documents/?uuid=b7d23b6c-78c1-46e5-845f-4969be077633" ] }, { "id" : "ITEM-2", "itemData" : { "author" : [ { "dropping-particle" : "", "family" : "Ulas", "given" : "Fatih", "non-dropping-particle" : "", "parse-names" : false, "suffix" : "" }, { "dropping-particle" : "", "family" : "Dogan", "given" : "Umit", "non-dropping-particle" : "", "parse-names" : false, "suffix" : "" }, { "dropping-particle" : "", "family" : "Kele\u015f", "given" : "Asena", "non-dropping-particle" : "", "parse-names" : false, "suffix" : "" }, { "dropping-particle" : "", "family" : "Ertilav", "given" : "Muhittin", "non-dropping-particle" : "", "parse-names" : false, "suffix" : "" } ], "id" : "ITEM-2", "issued" : { "date-parts" : [ [ "0" ] ] }, "title" : "Evaluation of choroidal and retinal thickness measurements using optical coherence tomography in non-diabetic haemodialysis patients", "type" : "article-journal" }, "uris" : [ "http://www.mendeley.com/documents/?uuid=1fd69fa1-9476-4e82-8031-334459606903" ] } ], "mendeley" : { "formattedCitation" : "(9,11)", "plainTextFormattedCitation" : "(9,11)", "previouslyFormattedCitation" : "(9,11)"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(9,11)</w:t>
      </w:r>
      <w:r w:rsidR="00C25813" w:rsidRPr="00FE5BB6">
        <w:rPr>
          <w:rFonts w:ascii="Times New Roman" w:hAnsi="Times New Roman"/>
        </w:rPr>
        <w:fldChar w:fldCharType="end"/>
      </w:r>
      <w:r w:rsidRPr="00FE5BB6">
        <w:rPr>
          <w:rFonts w:ascii="Times New Roman" w:hAnsi="Times New Roman"/>
        </w:rPr>
        <w:t xml:space="preserve"> Considerando especificamente as consequências adversas oculares, podem ocorrer alterações refractivas, olho seco, aumento da osmolaridade da lágrima, depósitos de cálcio conjuntivais, queratopatia em banda, alterações do endotélio da córnea e opacidades lenticulares.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"10.1136/bjophthalmol-2013-303645", "ISBN" : "2013303645", "ISSN" : "1468-2079", "PMID" : "24187052", "abstract" : "AIMS: To examine the changes in the subfoveal choroidal thickness (SFCT) and choroidal density using spectral domain optical coherence tomography (SD-OCT) before and after haemodialysis (HD).\\n\\nMETHODS: 28 eyes of 19 patients with chronic renal failure (CRF) undergoing HD were included. Ophthalmologic examinations including SD-OCT were performed 1 h before and after HD. The SFCT was measured manually using Image J software, and the relationships between the change in SFCT and in the systemic parameters after HD were evaluated. The changes in choroidal extravascular density of the OCT image after HD were evaluated by comparing brightness value obtained with Adobe Photoshop software.\\n\\nRESULTS: The mean SFCT of all eyes increased significantly from 276.94\u00b158.73 \u00b5m to 288.29\u00b165.57 \u00b5m (p=0.003). In the univariate generalised estimating equation (GEE), the SFCT increased significantly after HD (p=0.006). After adjusting for age, gender and other significant factors in univariate analysis, the SFCT increased significantly after HD (p=0.032). The decrease in systolic blood pressure (SBP) was associated with the increase in SFCT (p=0.013). The choroidal extravascular density of OCT image increased after HD (p&lt;0.001) and the mean change was 12.35\u00b19.72.\\n\\nCONCLUSIONS: In the SD-OCT image, the SFCT became thicker and the choroidal extravascular density increased after HD in patients with CRF. The decrease in SBP after HD was associated with an increase in SFCT. The choroidal autoregulatory control of ocular hemodynamic change and shifting of fluid and molecules between the blood and choroidal interstitium might be involved in the mechanism of these choroidal changes.", "author" : [ { "dropping-particle" : "", "family" : "Jung", "given" : "Ji Won", "non-dropping-particle" : "", "parse-names" : false, "suffix" : "" }, { "dropping-particle" : "", "family" : "Chin", "given" : "Hee Seung", "non-dropping-particle" : "", "parse-names" : false, "suffix" : "" }, { "dropping-particle" : "", "family" : "Lee", "given" : "Dae Hyung", "non-dropping-particle" : "", "parse-names" : false, "suffix" : "" }, { "dropping-particle" : "", "family" : "Yoon", "given" : "Myung Hun", "non-dropping-particle" : "", "parse-names" : false, "suffix" : "" }, { "dropping-particle" : "", "family" : "Kim", "given" : "Na Rae", "non-dropping-particle" : "", "parse-names" : false, "suffix" : "" } ], "container-title" : "The British journal of ophthalmology", "id" : "ITEM-1", "issue" : "2", "issued" : { "date-parts" : [ [ "2014" ] ] }, "page" : "207-12", "title" : "Changes in subfoveal choroidal thickness and choroidal extravascular density by spectral domain optical coherence tomography after haemodialysis: a pilot study.", "type" : "article-journal", "volume" : "98" }, "uris" : [ "http://www.mendeley.com/documents/?uuid=b7d23b6c-78c1-46e5-845f-4969be077633" ] }, { "id" : "ITEM-2", "itemData" : { "DOI" : "10.1111/cxo.12056", "ISBN" : "1444-0938 (Electronic)\\r0816-4622 (Linking)", "ISSN" : "08164622", "PMID" : "23638771", "abstract" : "BACKGROUND: The aim was to evaluate changes in choroidal thickness, intraocular pressure (IOP) and other parameters of optical coherence tomography, such as central foveal thickness (CFT), macular volume, peripapillary retinal nerve fibre layer (RNFL) thickness after haemodialysis (HD). METHODS: Thirty-four eyes of 34 chronic renal failure patients (9 eyes with diabetic patients) who underwent haemodialysis in the Dialysis Unit of Gangneung Asan Hospital were included. CFT, macular volume, peripapillary RNFL and choroidal thickness were measured before and after haemodialysis by optical coherence tomography (OCT, Spectralis; Heidelberg Engineering). Changes in the IOP were evaluated with Goldmann applanation tonometry before and after haemodialysis. RESULTS: The average choroidal thickness decreased significantly, from 233.1 \u00b1 77.5\u2009\u03bcm to 219.1 \u00b1 76.8\u2009\u03bcm (paired t-test, p &lt; 0.001). This change correlated with the amount of body weight lost (Pearson's correlation coefficient = 0.348, p = 0.044). The mean IOP decreased from 15.1 \u00b1 2.6\u2009mmHg to 13.9 \u00b1 2.2\u2009mmHg after haemodialysis (paired t-test, p = 0.03). The change in macular volume and the small decrease in CFT (214.0 \u00b1 21.0\u2009\u03bcm to 213.8 \u00b1 21.8\u2009\u03bcm) were not significant. The measured overall change in RNFL thickness from 93.6 \u00b1 15.5\u2009\u03bcm to 94.7 \u00b1 14.6\u2009\u03bcm was not significant. CONCLUSIONS: Haemodialysis can affect various ocular parameters, particularly choroidal thickness and IOP.", "author" : [ { "dropping-particle" : "", "family" : "Yang", "given" : "Sung Jae", "non-dropping-particle" : "", "parse-names" : false, "suffix" : "" }, { "dropping-particle" : "", "family" : "Han", "given" : "Yang Hee", "non-dropping-particle" : "", "parse-names" : false, "suffix" : "" }, { "dropping-particle" : "Il", "family" : "Song", "given" : "Gyoung", "non-dropping-particle" : "", "parse-names" : false, "suffix" : "" }, { "dropping-particle" : "", "family" : "Lee", "given" : "Chung Hyun", "non-dropping-particle" : "", "parse-names" : false, "suffix" : "" }, { "dropping-particle" : "", "family" : "Sohn", "given" : "Sae Woon", "non-dropping-particle" : "", "parse-names" : false, "suffix" : "" } ], "container-title" : "Clinical and Experimental Optometry", "id" : "ITEM-2", "issue" : "5", "issued" : { "date-parts" : [ [ "2013" ] ] }, "page" : "494-499", "title" : "Changes of choroidal thickness, intraocular pressure and other optical coherence tomographic parameters after haemodialysis", "type" : "article-journal", "volume" : "96" }, "uris" : [ "http://www.mendeley.com/documents/?uuid=75ce1778-0a9a-4080-b236-fd5a2726236e" ] } ], "mendeley" : { "formattedCitation" : "(8,9)", "plainTextFormattedCitation" : "(8,9)", "previouslyFormattedCitation" : "(8,9)"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(8,9)</w:t>
      </w:r>
      <w:r w:rsidR="00C25813" w:rsidRPr="00FE5BB6">
        <w:rPr>
          <w:rFonts w:ascii="Times New Roman" w:hAnsi="Times New Roman"/>
        </w:rPr>
        <w:fldChar w:fldCharType="end"/>
      </w:r>
    </w:p>
    <w:p w14:paraId="491F1FA7" w14:textId="77777777" w:rsidR="00940B69" w:rsidRPr="00FE5BB6" w:rsidRDefault="0034704D" w:rsidP="00FE5BB6">
      <w:pPr>
        <w:spacing w:line="480" w:lineRule="auto"/>
        <w:jc w:val="both"/>
        <w:rPr>
          <w:rFonts w:ascii="Times New Roman" w:hAnsi="Times New Roman"/>
        </w:rPr>
      </w:pPr>
      <w:r w:rsidRPr="00FE5BB6">
        <w:rPr>
          <w:rFonts w:ascii="Times New Roman" w:hAnsi="Times New Roman"/>
        </w:rPr>
        <w:t xml:space="preserve">A coroideia encontra-se localizada entre a esclera e a retina, sendo a sua função fornecer oxigénio e nutrição às camadas retinianas externas.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"10.1167/iovs.12-9435", "ISSN" : "0146-0404", "author" : [ { "dropping-particle" : "", "family" : "Chhablani", "given" : "J.", "non-dropping-particle" : "", "parse-names" : false, "suffix" : "" }, { "dropping-particle" : "", "family" : "Barteselli", "given" : "G.", "non-dropping-particle" : "", "parse-names" : false, "suffix" : "" }, { "dropping-particle" : "", "family" : "Wang", "given" : "H.", "non-dropping-particle" : "", "parse-names" : false, "suffix" : "" }, { "dropping-particle" : "", "family" : "El-Emam", "given" : "S.", "non-dropping-particle" : "", "parse-names" : false, "suffix" : "" }, { "dropping-particle" : "", "family" : "Kozak", "given" : "I.", "non-dropping-particle" : "", "parse-names" : false, "suffix" : "" }, { "dropping-particle" : "", "family" : "Doede", "given" : "A. L.", "non-dropping-particle" : "", "parse-names" : false, "suffix" : "" }, { "dropping-particle" : "", "family" : "Bartsch", "given" : "D.-U.", "non-dropping-particle" : "", "parse-names" : false, "suffix" : "" }, { "dropping-particle" : "", "family" : "Cheng", "given" : "L.", "non-dropping-particle" : "", "parse-names" : false, "suffix" : "" }, { "dropping-particle" : "", "family" : "Freeman", "given" : "W. R.", "non-dropping-particle" : "", "parse-names" : false, "suffix" : "" } ], "container-title" : "Investigative Ophthalmology &amp; Visual Science", "id" : "ITEM-1", "issue" : "4", "issued" : { "date-parts" : [ [ "2012", "4" ] ] }, "language" : "en", "page" : "2274-2280", "title" : "Repeatability and Reproducibility of Manual Choroidal Volume Measurements Using Enhanced Depth Imaging Optical Coherence Tomography", "type" : "article-journal", "volume" : "53" }, "uris" : [ "http://www.mendeley.com/documents/?uuid=6edc80dd-726e-4182-9309-92df0993c364" ] }, { "id" : "ITEM-2", "itemData" : { "DOI" : "10.1167/iovs.11-8046", "ISSN" : "0146-0404", "author" : [ { "dropping-particle" : "", "family" : "Ouyang", "given" : "Y.", "non-dropping-particle" : "", "parse-names" : false, "suffix" : "" }, { "dropping-particle" : "", "family" : "Heussen", "given" : "F. M.", "non-dropping-particle" : "", "parse-names" : false, "suffix" : "" }, { "dropping-particle" : "", "family" : "Mokwa", "given" : "N.", "non-dropping-particle" : "", "parse-names" : false, "suffix" : "" }, { "dropping-particle" : "", "family" : "Walsh", "given" : "A. C.", "non-dropping-particle" : "", "parse-names" : false, "suffix" : "" }, { "dropping-particle" : "", "family" : "Durbin", "given" : "M. K.", "non-dropping-particle" : "", "parse-names" : false, "suffix" : "" }, { "dropping-particle" : "", "family" : "Keane", "given" : "P. A.", "non-dropping-particle" : "", "parse-names" : false, "suffix" : "" }, { "dropping-particle" : "", "family" : "Sanchez", "given" : "P. J.", "non-dropping-particle" : "", "parse-names" : false, "suffix" : "" }, { "dropping-particle" : "", "family" : "Ruiz-Garcia", "given" : "H.", "non-dropping-particle" : "", "parse-names" : false, "suffix" : "" }, { "dropping-particle" : "", "family" : "Sadda", "given" : "S. R.", "non-dropping-particle" : "", "parse-names" : false, "suffix" : "" } ], "container-title" : "Investigative Ophthalmology &amp; Visual Science", "id" : "ITEM-2", "issue" : "9", "issued" : { "date-parts" : [ [ "2011", "9" ] ] }, "language" : "en", "page" : "7019-7026", "title" : "Spatial Distribution of Posterior Pole Choroidal Thickness by Spectral Domain Optical Coherence Tomography", "type" : "article-journal", "volume" : "52" }, "uris" : [ "http://www.mendeley.com/documents/?uuid=bbcfe391-2c47-41ef-bca9-3d669287beda" ] }, { "id" : "ITEM-3", "itemData" : { "DOI" : "10.1167/iovs.12-11085", "ISSN" : "0146-0404", "author" : [ { "dropping-particle" : "", "family" : "Sim", "given" : "D. A.", "non-dropping-particle" : "", "parse-names" : false, "suffix" : "" }, { "dropping-particle" : "", "family" : "Keane", "given" : "P. A.", "non-dropping-particle" : "", "parse-names" : false, "suffix" : "" }, { "dropping-particle" : "", "family" : "Mehta", "given" : "H.", "non-dropping-particle" : "", "parse-names" : false, "suffix" : "" }, { "dropping-particle" : "", "family" : "Fung", "given" : "S.", "non-dropping-particle" : "", "parse-names" : false, "suffix" : "" }, { "dropping-particle" : "", "family" : "Zarranz-Ventura", "given" : "J.", "non-dropping-particle" : "", "parse-names" : false, "suffix" : "" }, { "dropping-particle" : "", "family" : "Fruttiger", "given" : "M.", "non-dropping-particle" : "", "parse-names" : false, "suffix" : "" }, { "dropping-particle" : "", "family" : "Patel", "given" : "P. J.", "non-dropping-particle" : "", "parse-names" : false, "suffix" : "" }, { "dropping-particle" : "", "family" : "Egan", "given" : "C. A.", "non-dropping-particle" : "", "parse-names" : false, "suffix" : "" }, { "dropping-particle" : "", "family" : "Tufail", "given" : "A.", "non-dropping-particle" : "", "parse-names" : false, "suffix" : "" } ], "container-title" : "Investigative Ophthalmology &amp; Visual Science", "id" : "ITEM-3", "issue" : "4", "issued" : { "date-parts" : [ [ "2013", "4" ] ] }, "language" : "en", "page" : "2893-2901", "title" : "Repeatability and Reproducibility of Choroidal Vessel Layer Measurements in Diabetic Retinopathy Using Enhanced Depth Optical Coherence Tomography", "type" : "article-journal", "volume" : "54" }, "uris" : [ "http://www.mendeley.com/documents/?uuid=20c758b3-c989-4c7f-9e21-f05df73154d8" ] } ], "mendeley" : { "formattedCitation" : "(7,12,13)", "plainTextFormattedCitation" : "(7,12,13)", "previouslyFormattedCitation" : "(7,12,13)"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(7,12,13)</w:t>
      </w:r>
      <w:r w:rsidR="00C25813" w:rsidRPr="00FE5BB6">
        <w:rPr>
          <w:rFonts w:ascii="Times New Roman" w:hAnsi="Times New Roman"/>
        </w:rPr>
        <w:fldChar w:fldCharType="end"/>
      </w:r>
      <w:r w:rsidRPr="00FE5BB6">
        <w:rPr>
          <w:rFonts w:ascii="Times New Roman" w:hAnsi="Times New Roman"/>
        </w:rPr>
        <w:t xml:space="preserve"> Assim, um conhecimento mais aprofundado da dinâmica vascular da coroideia pode levar a uma melhor </w:t>
      </w:r>
      <w:r w:rsidR="00C76C59" w:rsidRPr="00FE5BB6">
        <w:rPr>
          <w:rFonts w:ascii="Times New Roman" w:hAnsi="Times New Roman"/>
        </w:rPr>
        <w:t>compreensão</w:t>
      </w:r>
      <w:r w:rsidR="00D90FC9" w:rsidRPr="00FE5BB6">
        <w:rPr>
          <w:rFonts w:ascii="Times New Roman" w:hAnsi="Times New Roman"/>
        </w:rPr>
        <w:t xml:space="preserve"> </w:t>
      </w:r>
      <w:r w:rsidRPr="00FE5BB6">
        <w:rPr>
          <w:rFonts w:ascii="Times New Roman" w:hAnsi="Times New Roman"/>
        </w:rPr>
        <w:t>da fisiopatologia de múltiplas doenças coriorretinianas</w:t>
      </w:r>
      <w:r w:rsidR="00940B69" w:rsidRPr="00FE5BB6">
        <w:rPr>
          <w:rFonts w:ascii="Times New Roman" w:hAnsi="Times New Roman"/>
        </w:rPr>
        <w:t>,</w:t>
      </w:r>
      <w:r w:rsidRPr="00FE5BB6">
        <w:rPr>
          <w:rFonts w:ascii="Times New Roman" w:hAnsi="Times New Roman"/>
        </w:rPr>
        <w:t xml:space="preserve">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"10.1167/iovs.12-9435", "ISSN" : "0146-0404", "author" : [ { "dropping-particle" : "", "family" : "Chhablani", "given" : "J.", "non-dropping-particle" : "", "parse-names" : false, "suffix" : "" }, { "dropping-particle" : "", "family" : "Barteselli", "given" : "G.", "non-dropping-particle" : "", "parse-names" : false, "suffix" : "" }, { "dropping-particle" : "", "family" : "Wang", "given" : "H.", "non-dropping-particle" : "", "parse-names" : false, "suffix" : "" }, { "dropping-particle" : "", "family" : "El-Emam", "given" : "S.", "non-dropping-particle" : "", "parse-names" : false, "suffix" : "" }, { "dropping-particle" : "", "family" : "Kozak", "given" : "I.", "non-dropping-particle" : "", "parse-names" : false, "suffix" : "" }, { "dropping-particle" : "", "family" : "Doede", "given" : "A. L.", "non-dropping-particle" : "", "parse-names" : false, "suffix" : "" }, { "dropping-particle" : "", "family" : "Bartsch", "given" : "D.-U.", "non-dropping-particle" : "", "parse-names" : false, "suffix" : "" }, { "dropping-particle" : "", "family" : "Cheng", "given" : "L.", "non-dropping-particle" : "", "parse-names" : false, "suffix" : "" }, { "dropping-particle" : "", "family" : "Freeman", "given" : "W. R.", "non-dropping-particle" : "", "parse-names" : false, "suffix" : "" } ], "container-title" : "Investigative Ophthalmology &amp; Visual Science", "id" : "ITEM-1", "issue" : "4", "issued" : { "date-parts" : [ [ "2012", "4" ] ] }, "language" : "en", "page" : "2274-2280", "title" : "Repeatability and Reproducibility of Manual Choroidal Volume Measurements Using Enhanced Depth Imaging Optical Coherence Tomography", "type" : "article-journal", "volume" : "53" }, "uris" : [ "http://www.mendeley.com/documents/?uuid=6edc80dd-726e-4182-9309-92df0993c364" ] }, { "id" : "ITEM-2", "itemData" : { "DOI" : "10.1167/iovs.12-10351", "ISSN" : "0146-0404", "author" : [ { "dropping-particle" : "", "family" : "Shao", "given" : "L.", "non-dropping-particle" : "", "parse-names" : false, "suffix" : "" }, { "dropping-particle" : "", "family" : "Xu", "given" : "L.", "non-dropping-particle" : "", "parse-names" : false, "suffix" : "" }, { "dropping-particle" : "", "family" : "Chen", "given" : "C. X.", "non-dropping-particle" : "", "parse-names" : false, "suffix" : "" }, { "dropping-particle" : "", "family" : "Yang", "given" : "L. H.", "non-dropping-particle" : "", "parse-names" : false, "suffix" : "" }, { "dropping-particle" : "", "family" : "Du", "given" : "K. F.", "non-dropping-particle" : "", "parse-names" : false, "suffix" : "" }, { "dropping-particle" : "", "family" : "Wang", "given" : "S.", "non-dropping-particle" : "", "parse-names" : false, "suffix" : "" }, { "dropping-particle" : "", "family" : "Zhou", "given" : "J. Q.", "non-dropping-particle" : "", "parse-names" : false, "suffix" : "" }, { "dropping-particle" : "", "family" : "Wang", "given" : "Y. X.", "non-dropping-particle" : "", "parse-names" : false, "suffix" : "" }, { "dropping-particle" : "", "family" : "You", "given" : "Q. S.", "non-dropping-particle" : "", "parse-names" : false, "suffix" : "" }, { "dropping-particle" : "", "family" : "Jonas", "given" : "J. B.", "non-dropping-particle" : "", "parse-names" : false, "suffix" : "" }, { "dropping-particle" : "", "family" : "Wei", "given" : "W. B.", "non-dropping-particle" : "", "parse-names" : false, "suffix" : "" } ], "container-title" : "Investigative Ophthalmology &amp; Visual Science", "id" : "ITEM-2", "issue" : "1", "issued" : { "date-parts" : [ [ "2013", "1" ] ] }, "language" : "en", "page" : "230-233", "title" : "Reproducibility of Subfoveal Choroidal Thickness Measurements with Enhanced Depth Imaging by Spectral-Domain Optical Coherence Tomography", "type" : "article-journal", "volume" : "54" }, "uris" : [ "http://www.mendeley.com/documents/?uuid=0807fbc3-70f9-4979-9d4d-3f647db834b5" ] } ], "mendeley" : { "formattedCitation" : "(7,14)", "plainTextFormattedCitation" : "(7,14)", "previouslyFormattedCitation" : "(7,14)"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(7,14)</w:t>
      </w:r>
      <w:r w:rsidR="00C25813" w:rsidRPr="00FE5BB6">
        <w:rPr>
          <w:rFonts w:ascii="Times New Roman" w:hAnsi="Times New Roman"/>
        </w:rPr>
        <w:fldChar w:fldCharType="end"/>
      </w:r>
      <w:r w:rsidRPr="00FE5BB6">
        <w:rPr>
          <w:rFonts w:ascii="Times New Roman" w:hAnsi="Times New Roman"/>
        </w:rPr>
        <w:t xml:space="preserve"> </w:t>
      </w:r>
      <w:r w:rsidR="00940B69" w:rsidRPr="00FE5BB6">
        <w:rPr>
          <w:rFonts w:ascii="Times New Roman" w:hAnsi="Times New Roman"/>
        </w:rPr>
        <w:t xml:space="preserve">tendo já sido relacionadas determinadas variações da espessura da coroideia com </w:t>
      </w:r>
      <w:r w:rsidRPr="00FE5BB6">
        <w:rPr>
          <w:rFonts w:ascii="Times New Roman" w:hAnsi="Times New Roman"/>
        </w:rPr>
        <w:t xml:space="preserve">algumas doenças maculares.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"10.1167/iovs.11-8383", "ISBN" : "1552-5783 (Electronic)\\n0146-0404 (Linking)", "ISSN" : "15525783", "PMID" : "22427554", "abstract" : "PURPOSE: To investigate circadian changes in subfoveal choroidal thickness (SFCT) and the relation to systemic factors in healthy subjects.\\n\\nMETHODS: Thirty-eight eyes of 19 healthy volunteers were enrolled. SFCT was measured by using prototype high-penetration optical coherence tomography. Intraocular pressure (IOP), systolic blood pressure (SBP), diastolic blood pressures (DBP), and heart rate (HR) were measured every 3 hours over a 24-hour period. Circadian changes in the mean arterial pressure (MAP) and mean ocular perfusion pressure (MOPP) were calculated. The diffestibrence between the maximal and minimal SFCTs was analyzed, and correlations between the SFCT and other systemic factors were evaluated.\\n\\nRESULTS: There was a significant circadian variation in SFCT (P &lt; 0.0001). The total mean SFCT was 280.3 \u00b1 106.1 \u03bcm. At 6 PM, the mean SFCT (271.9 \u00b1 103.5 \u03bcm) was the thinnest and at 3 AM it was the thickest (290.8 \u00b1 110.8 \u03bcm). The SFCTs in 32 of 38 eyes were thickest between 3 and 9 AM and in 27 of 38 eyes, thinnest between 3 and 9 PM. The mean SFCT was significantly negatively correlated with the mean SBP (R(2) = 0.59, P = 0.02) in all eyes. There were no significant correlations between the mean SFCT and the mean DBP, MAP, HR, IOP, and MOPP in all eyes.\\n\\nCONCLUSIONS: We investigated the circadian change of choroidal thickness using high-penetration optical coherence tomography in healthy volunteers. The significant diurnal change was found and the choroid was thicker at night and thinner in daytime. Fluctuations in the choroidal thickness may be related to SBP.", "author" : [ { "dropping-particle" : "", "family" : "Usui", "given" : "Shinichi", "non-dropping-particle" : "", "parse-names" : false, "suffix" : "" }, { "dropping-particle" : "", "family" : "Ikuno", "given" : "Yasushi", "non-dropping-particle" : "", "parse-names" : false, "suffix" : "" }, { "dropping-particle" : "", "family" : "Akiba", "given" : "Masahiro", "non-dropping-particle" : "", "parse-names" : false, "suffix" : "" }, { "dropping-particle" : "", "family" : "Maruko", "given" : "Ichiro", "non-dropping-particle" : "", "parse-names" : false, "suffix" : "" }, { "dropping-particle" : "", "family" : "Sekiryu", "given" : "Tetsuju", "non-dropping-particle" : "", "parse-names" : false, "suffix" : "" }, { "dropping-particle" : "", "family" : "Nishida", "given" : "Kohji", "non-dropping-particle" : "", "parse-names" : false, "suffix" : "" }, { "dropping-particle" : "", "family" : "Iida", "given" : "Tomohiro", "non-dropping-particle" : "", "parse-names" : false, "suffix" : "" } ], "container-title" : "Investigative ophthalmology &amp; visual science", "id" : "ITEM-1", "issue" : "4", "issued" : { "date-parts" : [ [ "2012" ] ] }, "page" : "2300-2307", "title" : "Circadian changes in subfoveal choroidal thickness and the relationship with circulatory factors in healthy subjects.", "type" : "article-journal", "volume" : "53" }, "uris" : [ "http://www.mendeley.com/documents/?uuid=6b7fff7a-0a5e-42d0-b117-75196931848e" ] }, { "id" : "ITEM-2", "itemData" : { "author" : [ { "dropping-particle" : "", "family" : "Kim", "given" : "J. H.", "non-dropping-particle" : "", "parse-names" : false, "suffix" : "" }, { "dropping-particle" : "", "family" : "Kang", "given" : "S. W.", "non-dropping-particle" : "", "parse-names" : false, "suffix" : "" }, { "dropping-particle" : "", "family" : "Kim", "given" : "J. R.", "non-dropping-particle" : "", "parse-names" : false, "suffix" : "" }, { "dropping-particle" : "", "family" : "Kim", "given" : "S. J.", "non-dropping-particle" : "", "parse-names" : false, "suffix" : "" } ], "container-title" : "Eye", "id" : "ITEM-2", "issue" : "7", "issued" : { "date-parts" : [ [ "2013" ] ] }, "page" : "809\u2013815", "title" : "Variability of subfoveal choroidal thickness measurements in patients with age-related macular degeneration and central serous chorioretinopathy", "type" : "article-journal", "volume" : "27" }, "uris" : [ "http://www.mendeley.com/documents/?uuid=04dfd7a7-3813-48b3-a782-37881107500e" ] }, { "id" : "ITEM-3", "itemData" : { "DOI" : "10.1167/iovs.11-8046", "ISSN" : "0146-0404", "author" : [ { "dropping-particle" : "", "family" : "Ouyang", "given" : "Y.", "non-dropping-particle" : "", "parse-names" : false, "suffix" : "" }, { "dropping-particle" : "", "family" : "Heussen", "given" : "F. M.", "non-dropping-particle" : "", "parse-names" : false, "suffix" : "" }, { "dropping-particle" : "", "family" : "Mokwa", "given" : "N.", "non-dropping-particle" : "", "parse-names" : false, "suffix" : "" }, { "dropping-particle" : "", "family" : "Walsh", "given" : "A. C.", "non-dropping-particle" : "", "parse-names" : false, "suffix" : "" }, { "dropping-particle" : "", "family" : "Durbin", "given" : "M. K.", "non-dropping-particle" : "", "parse-names" : false, "suffix" : "" }, { "dropping-particle" : "", "family" : "Keane", "given" : "P. A.", "non-dropping-particle" : "", "parse-names" : false, "suffix" : "" }, { "dropping-particle" : "", "family" : "Sanchez", "given" : "P. J.", "non-dropping-particle" : "", "parse-names" : false, "suffix" : "" }, { "dropping-particle" : "", "family" : "Ruiz-Garcia", "given" : "H.", "non-dropping-particle" : "", "parse-names" : false, "suffix" : "" }, { "dropping-particle" : "", "family" : "Sadda", "given" : "S. R.", "non-dropping-particle" : "", "parse-names" : false, "suffix" : "" } ], "container-title" : "Investigative Ophthalmology &amp; Visual Science", "id" : "ITEM-3", "issue" : "9", "issued" : { "date-parts" : [ [ "2011", "9" ] ] }, "language" : "en", "page" : "7019-7026", "title" : "Spatial Distribution of Posterior Pole Choroidal Thickness by Spectral Domain Optical Coherence Tomography", "type" : "article-journal", "volume" : "52" }, "uris" : [ "http://www.mendeley.com/documents/?uuid=bbcfe391-2c47-41ef-bca9-3d669287beda" ] } ], "mendeley" : { "formattedCitation" : "(6,12,15)", "plainTextFormattedCitation" : "(6,12,15)", "previouslyFormattedCitation" : "(6,12,15)"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(6,12,15)</w:t>
      </w:r>
      <w:r w:rsidR="00C25813" w:rsidRPr="00FE5BB6">
        <w:rPr>
          <w:rFonts w:ascii="Times New Roman" w:hAnsi="Times New Roman"/>
        </w:rPr>
        <w:fldChar w:fldCharType="end"/>
      </w:r>
      <w:r w:rsidRPr="00FE5BB6">
        <w:rPr>
          <w:rFonts w:ascii="Times New Roman" w:hAnsi="Times New Roman"/>
        </w:rPr>
        <w:t xml:space="preserve"> Mesmo no indivíduo saudável, foram descritas alterações circadianas na espessura da coroideia associadas a flutuações fisiológicas da PA.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"10.1136/bjophthalmol-2013-303645", "ISSN" : "0007-1161", "author" : [ { "dropping-particle" : "", "family" : "Jung", "given" : "J. W.", "non-dropping-particle" : "", "parse-names" : false, "suffix" : "" }, { "dropping-particle" : "", "family" : "Chin", "given" : "H. S.", "non-dropping-particle" : "", "parse-names" : false, "suffix" : "" }, { "dropping-particle" : "", "family" : "Lee", "given" : "D. H.", "non-dropping-particle" : "", "parse-names" : false, "suffix" : "" }, { "dropping-particle" : "", "family" : "Yoon", "given" : "M. H.", "non-dropping-particle" : "", "parse-names" : false, "suffix" : "" }, { "dropping-particle" : "", "family" : "Kim", "given" : "N. R.", "non-dropping-particle" : "", "parse-names" : false, "suffix" : "" } ], "container-title" : "British Journal of Ophthalmology", "id" : "ITEM-1", "issued" : { "date-parts" : [ [ "2013", "11" ] ] }, "language" : "en", "title" : "Changes in subfoveal choroidal thickness and choroidal extravascular density by spectral domain optical coherence tomography after haemodialysis: a pilot study", "type" : "article-journal" }, "uris" : [ "http://www.mendeley.com/documents/?uuid=c9f551b9-6875-4577-b9a0-b730654c4436" ] } ], "mendeley" : { "formattedCitation" : "(2)", "plainTextFormattedCitation" : "(2)", "previouslyFormattedCitation" : "(2)"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(2)</w:t>
      </w:r>
      <w:r w:rsidR="00C25813" w:rsidRPr="00FE5BB6">
        <w:rPr>
          <w:rFonts w:ascii="Times New Roman" w:hAnsi="Times New Roman"/>
        </w:rPr>
        <w:fldChar w:fldCharType="end"/>
      </w:r>
      <w:r w:rsidRPr="00FE5BB6">
        <w:rPr>
          <w:rFonts w:ascii="Times New Roman" w:hAnsi="Times New Roman"/>
        </w:rPr>
        <w:t xml:space="preserve"> </w:t>
      </w:r>
    </w:p>
    <w:p w14:paraId="4A0E3078" w14:textId="77777777" w:rsidR="00424328" w:rsidRPr="00FE5BB6" w:rsidRDefault="0034704D" w:rsidP="00FE5BB6">
      <w:pPr>
        <w:spacing w:line="480" w:lineRule="auto"/>
        <w:jc w:val="both"/>
        <w:rPr>
          <w:rFonts w:ascii="Times New Roman" w:hAnsi="Times New Roman"/>
        </w:rPr>
      </w:pPr>
      <w:r w:rsidRPr="00FE5BB6">
        <w:rPr>
          <w:rFonts w:ascii="Times New Roman" w:hAnsi="Times New Roman"/>
        </w:rPr>
        <w:t>No que respeita à variação da espessura da coroideia com a HD não encontramos consenso na literatura.</w:t>
      </w:r>
      <w:r w:rsidR="00940B69" w:rsidRPr="00FE5BB6">
        <w:rPr>
          <w:rFonts w:ascii="Times New Roman" w:hAnsi="Times New Roman"/>
        </w:rPr>
        <w:t xml:space="preserve"> A</w:t>
      </w:r>
      <w:r w:rsidRPr="00FE5BB6">
        <w:rPr>
          <w:rFonts w:ascii="Times New Roman" w:hAnsi="Times New Roman"/>
        </w:rPr>
        <w:t xml:space="preserve">lguns estudos reportam um aumento significativo da espessura da coroideia com a HD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"10.1136/bjophthalmol-2013-303645", "ISBN" : "2013303645", "ISSN" : "1468-2079", "PMID" : "24187052", "abstract" : "AIMS: To examine the changes in the subfoveal choroidal thickness (SFCT) and choroidal density using spectral domain optical coherence tomography (SD-OCT) before and after haemodialysis (HD).\\n\\nMETHODS: 28 eyes of 19 patients with chronic renal failure (CRF) undergoing HD were included. Ophthalmologic examinations including SD-OCT were performed 1 h before and after HD. The SFCT was measured manually using Image J software, and the relationships between the change in SFCT and in the systemic parameters after HD were evaluated. The changes in choroidal extravascular density of the OCT image after HD were evaluated by comparing brightness value obtained with Adobe Photoshop software.\\n\\nRESULTS: The mean SFCT of all eyes increased significantly from 276.94\u00b158.73 \u00b5m to 288.29\u00b165.57 \u00b5m (p=0.003). In the univariate generalised estimating equation (GEE), the SFCT increased significantly after HD (p=0.006). After adjusting for age, gender and other significant factors in univariate analysis, the SFCT increased significantly after HD (p=0.032). The decrease in systolic blood pressure (SBP) was associated with the increase in SFCT (p=0.013). The choroidal extravascular density of OCT image increased after HD (p&lt;0.001) and the mean change was 12.35\u00b19.72.\\n\\nCONCLUSIONS: In the SD-OCT image, the SFCT became thicker and the choroidal extravascular density increased after HD in patients with CRF. The decrease in SBP after HD was associated with an increase in SFCT. The choroidal autoregulatory control of ocular hemodynamic change and shifting of fluid and molecules between the blood and choroidal interstitium might be involved in the mechanism of these choroidal changes.", "author" : [ { "dropping-particle" : "", "family" : "Jung", "given" : "Ji Won", "non-dropping-particle" : "", "parse-names" : false, "suffix" : "" }, { "dropping-particle" : "", "family" : "Chin", "given" : "Hee Seung", "non-dropping-particle" : "", "parse-names" : false, "suffix" : "" }, { "dropping-particle" : "", "family" : "Lee", "given" : "Dae Hyung", "non-dropping-particle" : "", "parse-names" : false, "suffix" : "" }, { "dropping-particle" : "", "family" : "Yoon", "given" : "Myung Hun", "non-dropping-particle" : "", "parse-names" : false, "suffix" : "" }, { "dropping-particle" : "", "family" : "Kim", "given" : "Na Rae", "non-dropping-particle" : "", "parse-names" : false, "suffix" : "" } ], "container-title" : "The British journal of ophthalmology", "id" : "ITEM-1", "issue" : "2", "issued" : { "date-parts" : [ [ "2014" ] ] }, "page" : "207-12", "title" : "Changes in subfoveal choroidal thickness and choroidal extravascular density by spectral domain optical coherence tomography after haemodialysis: a pilot study.", "type" : "article-journal", "volume" : "98" }, "uris" : [ "http://www.mendeley.com/documents/?uuid=b7d23b6c-78c1-46e5-845f-4969be077633" ] } ], "mendeley" : { "formattedCitation" : "(9)", "plainTextFormattedCitation" : "(9)", "previouslyFormattedCitation" : "(9)"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(9)</w:t>
      </w:r>
      <w:r w:rsidR="00C25813" w:rsidRPr="00FE5BB6">
        <w:rPr>
          <w:rFonts w:ascii="Times New Roman" w:hAnsi="Times New Roman"/>
        </w:rPr>
        <w:fldChar w:fldCharType="end"/>
      </w:r>
      <w:r w:rsidRPr="00FE5BB6">
        <w:rPr>
          <w:rFonts w:ascii="Times New Roman" w:hAnsi="Times New Roman"/>
        </w:rPr>
        <w:t xml:space="preserve">, </w:t>
      </w:r>
      <w:r w:rsidR="00A35C00" w:rsidRPr="00FE5BB6">
        <w:rPr>
          <w:rFonts w:ascii="Times New Roman" w:hAnsi="Times New Roman"/>
        </w:rPr>
        <w:t>enquanto</w:t>
      </w:r>
      <w:r w:rsidRPr="00FE5BB6">
        <w:rPr>
          <w:rFonts w:ascii="Times New Roman" w:hAnsi="Times New Roman"/>
        </w:rPr>
        <w:t xml:space="preserve"> outros autores sugerem o contrário.</w:t>
      </w:r>
      <w:r w:rsidR="00940B69" w:rsidRPr="00FE5BB6">
        <w:rPr>
          <w:rFonts w:ascii="Times New Roman" w:hAnsi="Times New Roman"/>
        </w:rPr>
        <w:t xml:space="preserve">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"citationID" : "XO6DDYm1", "citationItems" : [ { "id" : "ITEM-1", "itemData" : { "author" : [ { "dropping-particle" : "", "family" : "Ulas", "given" : "Fatih", "non-dropping-particle" : "", "parse-names" : false, "suffix" : "" }, { "dropping-particle" : "", "family" : "Dogan", "given" : "Umit", "non-dropping-particle" : "", "parse-names" : false, "suffix" : "" }, { "dropping-particle" : "", "family" : "Kele\u015f", "given" : "Asena", "non-dropping-particle" : "", "parse-names" : false, "suffix" : "" }, { "dropping-particle" : "", "family" : "Ertilav", "given" : "Muhittin", "non-dropping-particle" : "", "parse-names" : false, "suffix" : "" } ], "id" : "ITEM-1", "issued" : { "date-parts" : [ [ "0" ] ] }, "title" : "Evaluation of choroidal and retinal thickness measurements using optical coherence tomography in non-diabetic haemodialysis patients", "type" : "article-journal" }, "uri" : [ "http://zotero.org/users/local/d3VTwAKV/items/ZHBIBZNT" ], "uris" : [ "http://zotero.org/users/local/d3VTwAKV/items/ZHBIBZNT", "http://www.mendeley.com/documents/?uuid=1fd69fa1-9476-4e82-8031-334459606903" ] }, { "id" : "ITEM-2", "itemData" : { "DOI" : "10.1111/cxo.12056", "ISBN" : "1444-0938 (Electronic)\\r0816-4622 (Linking)", "ISSN" : "08164622", "PMID" : "23638771", "abstract" : "BACKGROUND: The aim was to evaluate changes in choroidal thickness, intraocular pressure (IOP) and other parameters of optical coherence tomography, such as central foveal thickness (CFT), macular volume, peripapillary retinal nerve fibre layer (RNFL) thickness after haemodialysis (HD). METHODS: Thirty-four eyes of 34 chronic renal failure patients (9 eyes with diabetic patients) who underwent haemodialysis in the Dialysis Unit of Gangneung Asan Hospital were included. CFT, macular volume, peripapillary RNFL and choroidal thickness were measured before and after haemodialysis by optical coherence tomography (OCT, Spectralis; Heidelberg Engineering). Changes in the IOP were evaluated with Goldmann applanation tonometry before and after haemodialysis. RESULTS: The average choroidal thickness decreased significantly, from 233.1 \u00b1 77.5\u2009\u03bcm to 219.1 \u00b1 76.8\u2009\u03bcm (paired t-test, p &lt; 0.001). This change correlated with the amount of body weight lost (Pearson's correlation coefficient = 0.348, p = 0.044). The mean IOP decreased from 15.1 \u00b1 2.6\u2009mmHg to 13.9 \u00b1 2.2\u2009mmHg after haemodialysis (paired t-test, p = 0.03). The change in macular volume and the small decrease in CFT (214.0 \u00b1 21.0\u2009\u03bcm to 213.8 \u00b1 21.8\u2009\u03bcm) were not significant. The measured overall change in RNFL thickness from 93.6 \u00b1 15.5\u2009\u03bcm to 94.7 \u00b1 14.6\u2009\u03bcm was not significant. CONCLUSIONS: Haemodialysis can affect various ocular parameters, particularly choroidal thickness and IOP.", "author" : [ { "dropping-particle" : "", "family" : "Yang", "given" : "Sung Jae", "non-dropping-particle" : "", "parse-names" : false, "suffix" : "" }, { "dropping-particle" : "", "family" : "Han", "given" : "Yang Hee", "non-dropping-particle" : "", "parse-names" : false, "suffix" : "" }, { "dropping-particle" : "Il", "family" : "Song", "given" : "Gyoung", "non-dropping-particle" : "", "parse-names" : false, "suffix" : "" }, { "dropping-particle" : "", "family" : "Lee", "given" : "Chung Hyun", "non-dropping-particle" : "", "parse-names" : false, "suffix" : "" }, { "dropping-particle" : "", "family" : "Sohn", "given" : "Sae Woon", "non-dropping-particle" : "", "parse-names" : false, "suffix" : "" } ], "container-title" : "Clinical and Experimental Optometry", "id" : "ITEM-2", "issue" : "5", "issued" : { "date-parts" : [ [ "2013" ] ] }, "page" : "494-499", "title" : "Changes of choroidal thickness, intraocular pressure and other optical coherence tomographic parameters after haemodialysis", "type" : "article-journal", "volume" : "96" }, "uris" : [ "http://www.mendeley.com/documents/?uuid=75ce1778-0a9a-4080-b236-fd5a2726236e" ] } ], "mendeley" : { "formattedCitation" : "(8,11)", "plainTextFormattedCitation" : "(8,11)", "previouslyFormattedCitation" : "(8,11)" }, "properties" : { "formattedCitation" : "{\\rtf (Jae Yang et al., n.d.; Ulas, Dogan, Kele\\uc0\\u351{}, &amp; Ertilav, n.d.)}", "noteIndex" : 0, "plainCitation" : "(Jae Yang et al., n.d.; Ulas, Dogan, Kele\u015f, &amp; Ertilav, n.d.)"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(8,11)</w:t>
      </w:r>
      <w:r w:rsidR="00C25813" w:rsidRPr="00FE5BB6">
        <w:rPr>
          <w:rFonts w:ascii="Times New Roman" w:hAnsi="Times New Roman"/>
        </w:rPr>
        <w:fldChar w:fldCharType="end"/>
      </w:r>
      <w:r w:rsidR="00940B69" w:rsidRPr="00FE5BB6">
        <w:rPr>
          <w:rFonts w:ascii="Times New Roman" w:hAnsi="Times New Roman"/>
        </w:rPr>
        <w:t xml:space="preserve"> </w:t>
      </w:r>
      <w:r w:rsidRPr="00FE5BB6">
        <w:rPr>
          <w:rFonts w:ascii="Times New Roman" w:hAnsi="Times New Roman"/>
        </w:rPr>
        <w:t>Considerando a espessura da retina, encontramos igualmente resultados publicados contraditórios sobre o ef</w:t>
      </w:r>
      <w:r w:rsidR="00424328" w:rsidRPr="00FE5BB6">
        <w:rPr>
          <w:rFonts w:ascii="Times New Roman" w:hAnsi="Times New Roman"/>
        </w:rPr>
        <w:t>eito da HD na espessura macular.</w:t>
      </w:r>
      <w:r w:rsidRPr="00FE5BB6">
        <w:rPr>
          <w:rFonts w:ascii="Times New Roman" w:hAnsi="Times New Roman"/>
        </w:rPr>
        <w:t xml:space="preserve">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"author" : [ { "dropping-particle" : "", "family" : "Azem", "given" : "Nur", "non-dropping-particle" : "", "parse-names" : false, "suffix" : "" }, { "dropping-particle" : "", "family" : "Spierer", "given" : "Oriel", "non-dropping-particle" : "", "parse-names" : false, "suffix" : "" }, { "dropping-particle" : "", "family" : "Shaked", "given" : "Meital", "non-dropping-particle" : "", "parse-names" : false, "suffix" : "" }, { "dropping-particle" : "", "family" : "Neudorfer", "given" : "Meira", "non-dropping-particle" : "", "parse-names" : false, "suffix" : "" } ], "id" : "ITEM-1", "issued" : { "date-parts" : [ [ "2014" ] ] }, "title" : "Effect of Hemodialysis on Retinal Thickness in Patients with Diabetic Retinopathy , with and without Macular Edema , Using Optical Coherence Tomography", "type" : "article-journal", "volume" : "2014" }, "uris" : [ "http://www.mendeley.com/documents/?uuid=2c89494b-8b92-4f95-8a5d-90b6e66b67dd" ] } ], "mendeley" : { "formattedCitation" : "(16)", "plainTextFormattedCitation" : "(16)", "previouslyFormattedCitation" : "(16)"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(16)</w:t>
      </w:r>
      <w:r w:rsidR="00C25813" w:rsidRPr="00FE5BB6">
        <w:rPr>
          <w:rFonts w:ascii="Times New Roman" w:hAnsi="Times New Roman"/>
        </w:rPr>
        <w:fldChar w:fldCharType="end"/>
      </w:r>
      <w:r w:rsidR="00940B69" w:rsidRPr="00FE5BB6">
        <w:rPr>
          <w:rFonts w:ascii="Times New Roman" w:hAnsi="Times New Roman"/>
        </w:rPr>
        <w:t xml:space="preserve"> </w:t>
      </w:r>
      <w:r w:rsidR="00A35C00" w:rsidRPr="00FE5BB6">
        <w:rPr>
          <w:rFonts w:ascii="Times New Roman" w:hAnsi="Times New Roman"/>
        </w:rPr>
        <w:t>Enquanto</w:t>
      </w:r>
      <w:r w:rsidR="00940B69" w:rsidRPr="00FE5BB6">
        <w:rPr>
          <w:rFonts w:ascii="Times New Roman" w:hAnsi="Times New Roman"/>
        </w:rPr>
        <w:t xml:space="preserve"> </w:t>
      </w:r>
      <w:r w:rsidRPr="00FE5BB6">
        <w:rPr>
          <w:rFonts w:ascii="Times New Roman" w:hAnsi="Times New Roman"/>
          <w:i/>
        </w:rPr>
        <w:t>Theodossiadis</w:t>
      </w:r>
      <w:r w:rsidR="00940B69" w:rsidRPr="00FE5BB6">
        <w:rPr>
          <w:rFonts w:ascii="Times New Roman" w:hAnsi="Times New Roman"/>
          <w:i/>
        </w:rPr>
        <w:t xml:space="preserve"> </w:t>
      </w:r>
      <w:r w:rsidRPr="00FE5BB6">
        <w:rPr>
          <w:rFonts w:ascii="Times New Roman" w:hAnsi="Times New Roman"/>
          <w:i/>
        </w:rPr>
        <w:t>et al</w:t>
      </w:r>
      <w:r w:rsidRPr="00FE5BB6">
        <w:rPr>
          <w:rFonts w:ascii="Times New Roman" w:hAnsi="Times New Roman"/>
        </w:rPr>
        <w:t xml:space="preserve">. sugeriu que a espessura macular diminui com a HD em doentes com edema macular diabético,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"author" : [ { "dropping-particle" : "", "family" : "Theodossiadis", "given" : "P. G.", "non-dropping-particle" : "", "parse-names" : false, "suffix" : "" }, { "dropping-particle" : "", "family" : "Theodoropoulou", "given" : "S.", "non-dropping-particle" : "", "parse-names" : false, "suffix" : "" }, { "dropping-particle" : "", "family" : "Neamonitou", "given" : "G.", "non-dropping-particle" : "", "parse-names" : false, "suffix" : "" }, { "dropping-particle" : "", "family" : "Grigoropoulo", "given" : "V.", "non-dropping-particle" : "", "parse-names" : false, "suffix" : "" }, { "dropping-particle" : "", "family" : "Liarakos", "given" : "V.", "non-dropping-particle" : "", "parse-names" : false, "suffix" : "" }, { "dropping-particle" : "", "family" : "Triantou", "given" : "E.", "non-dropping-particle" : "", "parse-names" : false, "suffix" : "" }, { "dropping-particle" : "", "family" : "Theodossiadis", "given" : "G. P.", "non-dropping-particle" : "", "parse-names" : false, "suffix" : "" }, { "dropping-particle" : "V.", "family" : "Vlahakos", "given" : "D.", "non-dropping-particle" : "", "parse-names" : false, "suffix" : "" } ], "container-title" : "Ophthalmologica", "id" : "ITEM-1", "issued" : { "date-parts" : [ [ "2012" ] ] }, "title" : "Hemodialysis-Induced Alterations in Macular Thickness Measured by Optical Coherence Tomography in Diabetic Patients with End-Stage Renal Disease", "type" : "article-journal", "volume" : "227" }, "uris" : [ "http://www.mendeley.com/documents/?uuid=178e9c96-5c63-4d06-bbc4-b68613123543" ] } ], "mendeley" : { "formattedCitation" : "(17)", "plainTextFormattedCitation" : "(17)", "previouslyFormattedCitation" : "(17)"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(17)</w:t>
      </w:r>
      <w:r w:rsidR="00C25813" w:rsidRPr="00FE5BB6">
        <w:rPr>
          <w:rFonts w:ascii="Times New Roman" w:hAnsi="Times New Roman"/>
        </w:rPr>
        <w:fldChar w:fldCharType="end"/>
      </w:r>
      <w:r w:rsidR="006A546E" w:rsidRPr="00FE5BB6">
        <w:rPr>
          <w:rFonts w:ascii="Times New Roman" w:hAnsi="Times New Roman"/>
        </w:rPr>
        <w:t xml:space="preserve"> </w:t>
      </w:r>
      <w:r w:rsidRPr="00FE5BB6">
        <w:rPr>
          <w:rFonts w:ascii="Times New Roman" w:hAnsi="Times New Roman"/>
          <w:i/>
        </w:rPr>
        <w:t>Auyanetet al.</w:t>
      </w:r>
      <w:r w:rsidRPr="00FE5BB6">
        <w:rPr>
          <w:rFonts w:ascii="Times New Roman" w:hAnsi="Times New Roman"/>
        </w:rPr>
        <w:t xml:space="preserve"> propõe que a HD possa não ter impacto significativo na espessura foveal.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"10.3265/Nefrologia.pre2010.Oct.10392", "ISBN" : "0211-6995", "ISSN" : "1989-2284", "PMID" : "21270915", "abstract" : "Several studies have demonstrated the efficacy of hemodialysis (HD) on macular edema in diabetic patients.", "author" : [ { "dropping-particle" : "", "family" : "Auyanet", "given" : "I", "non-dropping-particle" : "", "parse-names" : false, "suffix" : "" }, { "dropping-particle" : "", "family" : "Rodr\u00edguez", "given" : "L J", "non-dropping-particle" : "", "parse-names" : false, "suffix" : "" }, { "dropping-particle" : "", "family" : "Bosch", "given" : "E", "non-dropping-particle" : "", "parse-names" : false, "suffix" : "" }, { "dropping-particle" : "", "family" : "S\u00e1nchez", "given" : "a Y", "non-dropping-particle" : "", "parse-names" : false, "suffix" : "" }, { "dropping-particle" : "", "family" : "Esparza", "given" : "N", "non-dropping-particle" : "", "parse-names" : false, "suffix" : "" }, { "dropping-particle" : "", "family" : "Lago", "given" : "M M", "non-dropping-particle" : "", "parse-names" : false, "suffix" : "" }, { "dropping-particle" : "", "family" : "Ram\u00edrez", "given" : "a", "non-dropping-particle" : "", "parse-names" : false, "suffix" : "" }, { "dropping-particle" : "", "family" : "Checa", "given" : "M D", "non-dropping-particle" : "", "parse-names" : false, "suffix" : "" } ], "container-title" : "Nefrologia : publicacion oficial de la Sociedad Espanola Nefrologia", "id" : "ITEM-1", "issue" : "1", "issued" : { "date-parts" : [ [ "2011" ] ] }, "page" : "66-69", "title" : "Measurement of foveal thickness by optical coherence tomography in adult haemodialysis patients with diabetic nephropathy.", "type" : "article-journal", "volume" : "31" }, "uris" : [ "http://www.mendeley.com/documents/?uuid=5443654e-7831-4633-9ccc-c3334854ec97" ] } ], "mendeley" : { "formattedCitation" : "(18)", "plainTextFormattedCitation" : "(18)", "previouslyFormattedCitation" : "(18)"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(18)</w:t>
      </w:r>
      <w:r w:rsidR="00C25813" w:rsidRPr="00FE5BB6">
        <w:rPr>
          <w:rFonts w:ascii="Times New Roman" w:hAnsi="Times New Roman"/>
        </w:rPr>
        <w:fldChar w:fldCharType="end"/>
      </w:r>
    </w:p>
    <w:p w14:paraId="1D664D87" w14:textId="77777777" w:rsidR="00795230" w:rsidRPr="00FE5BB6" w:rsidRDefault="00424328" w:rsidP="00FE5BB6">
      <w:pPr>
        <w:spacing w:line="480" w:lineRule="auto"/>
        <w:jc w:val="both"/>
        <w:rPr>
          <w:rFonts w:ascii="Times New Roman" w:hAnsi="Times New Roman"/>
        </w:rPr>
      </w:pPr>
      <w:r w:rsidRPr="00FE5BB6">
        <w:rPr>
          <w:rFonts w:ascii="Times New Roman" w:hAnsi="Times New Roman"/>
        </w:rPr>
        <w:t>O estudo da resposta de tecidos altamente vascularizados como a retina e coroideia a estas alterações hemodinâmicas pode permitir melhorar o conhecimento da fisiologia da circulação ocular, envolvida em inúmeras patologias.</w:t>
      </w:r>
    </w:p>
    <w:p w14:paraId="78B8F707" w14:textId="77777777" w:rsidR="00795230" w:rsidRPr="00FE5BB6" w:rsidRDefault="00795230" w:rsidP="00FE5BB6">
      <w:pPr>
        <w:pStyle w:val="Heading1"/>
        <w:spacing w:line="480" w:lineRule="auto"/>
        <w:jc w:val="both"/>
        <w:rPr>
          <w:rFonts w:ascii="Times New Roman" w:hAnsi="Times New Roman" w:cs="Times New Roman"/>
          <w:b/>
          <w:sz w:val="24"/>
          <w:szCs w:val="24"/>
        </w:rPr>
      </w:pPr>
      <w:r w:rsidRPr="00FE5BB6">
        <w:rPr>
          <w:rFonts w:ascii="Times New Roman" w:hAnsi="Times New Roman" w:cs="Times New Roman"/>
          <w:b/>
          <w:sz w:val="24"/>
          <w:szCs w:val="24"/>
        </w:rPr>
        <w:t>OBJECTIVO</w:t>
      </w:r>
    </w:p>
    <w:p w14:paraId="6AE9B037"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Neste contexto, e tendo em conta </w:t>
      </w:r>
      <w:r w:rsidR="00C76C59" w:rsidRPr="00FE5BB6">
        <w:rPr>
          <w:rFonts w:ascii="Times New Roman" w:hAnsi="Times New Roman"/>
        </w:rPr>
        <w:t xml:space="preserve">os diferentes resultados encontrados </w:t>
      </w:r>
      <w:r w:rsidRPr="00FE5BB6">
        <w:rPr>
          <w:rFonts w:ascii="Times New Roman" w:hAnsi="Times New Roman"/>
        </w:rPr>
        <w:t xml:space="preserve">na literatura, o objectivo do nosso trabalho foi avaliar as alterações a curto-prazo da espessura da coroideia e da retina </w:t>
      </w:r>
      <w:r w:rsidR="00A35C00" w:rsidRPr="00FE5BB6">
        <w:rPr>
          <w:rFonts w:ascii="Times New Roman" w:hAnsi="Times New Roman"/>
        </w:rPr>
        <w:t>em</w:t>
      </w:r>
      <w:r w:rsidR="00795230" w:rsidRPr="00FE5BB6">
        <w:rPr>
          <w:rFonts w:ascii="Times New Roman" w:hAnsi="Times New Roman"/>
        </w:rPr>
        <w:t xml:space="preserve"> </w:t>
      </w:r>
      <w:r w:rsidRPr="00FE5BB6">
        <w:rPr>
          <w:rFonts w:ascii="Times New Roman" w:hAnsi="Times New Roman"/>
        </w:rPr>
        <w:t>resposta a</w:t>
      </w:r>
      <w:r w:rsidR="00A35C00" w:rsidRPr="00FE5BB6">
        <w:rPr>
          <w:rFonts w:ascii="Times New Roman" w:hAnsi="Times New Roman"/>
        </w:rPr>
        <w:t>o</w:t>
      </w:r>
      <w:r w:rsidRPr="00FE5BB6">
        <w:rPr>
          <w:rFonts w:ascii="Times New Roman" w:hAnsi="Times New Roman"/>
        </w:rPr>
        <w:t xml:space="preserve"> estímulo hemodinâmico </w:t>
      </w:r>
      <w:r w:rsidR="00A35C00" w:rsidRPr="00FE5BB6">
        <w:rPr>
          <w:rFonts w:ascii="Times New Roman" w:hAnsi="Times New Roman"/>
        </w:rPr>
        <w:t>induzido pela</w:t>
      </w:r>
      <w:r w:rsidRPr="00FE5BB6">
        <w:rPr>
          <w:rFonts w:ascii="Times New Roman" w:hAnsi="Times New Roman"/>
        </w:rPr>
        <w:t xml:space="preserve"> HD</w:t>
      </w:r>
      <w:r w:rsidR="00A35C00" w:rsidRPr="00FE5BB6">
        <w:rPr>
          <w:rFonts w:ascii="Times New Roman" w:hAnsi="Times New Roman"/>
        </w:rPr>
        <w:t>,</w:t>
      </w:r>
      <w:r w:rsidRPr="00FE5BB6">
        <w:rPr>
          <w:rFonts w:ascii="Times New Roman" w:hAnsi="Times New Roman"/>
        </w:rPr>
        <w:t xml:space="preserve"> em doentes com </w:t>
      </w:r>
      <w:r w:rsidR="00695422" w:rsidRPr="00FE5BB6">
        <w:rPr>
          <w:rFonts w:ascii="Times New Roman" w:hAnsi="Times New Roman"/>
        </w:rPr>
        <w:t>DRCT</w:t>
      </w:r>
      <w:r w:rsidR="00795230" w:rsidRPr="00FE5BB6">
        <w:rPr>
          <w:rFonts w:ascii="Times New Roman" w:hAnsi="Times New Roman"/>
        </w:rPr>
        <w:t>, bem como a</w:t>
      </w:r>
      <w:r w:rsidRPr="00FE5BB6">
        <w:rPr>
          <w:rFonts w:ascii="Times New Roman" w:hAnsi="Times New Roman"/>
        </w:rPr>
        <w:t xml:space="preserve"> relação entre estas alterações oftalmológicas e </w:t>
      </w:r>
      <w:r w:rsidR="00795230" w:rsidRPr="00FE5BB6">
        <w:rPr>
          <w:rFonts w:ascii="Times New Roman" w:hAnsi="Times New Roman"/>
        </w:rPr>
        <w:t xml:space="preserve">os </w:t>
      </w:r>
      <w:r w:rsidRPr="00FE5BB6">
        <w:rPr>
          <w:rFonts w:ascii="Times New Roman" w:hAnsi="Times New Roman"/>
        </w:rPr>
        <w:t xml:space="preserve">parâmetros hemodinâmicos </w:t>
      </w:r>
      <w:r w:rsidR="00A35C00" w:rsidRPr="00FE5BB6">
        <w:rPr>
          <w:rFonts w:ascii="Times New Roman" w:hAnsi="Times New Roman"/>
        </w:rPr>
        <w:t>sistémicos</w:t>
      </w:r>
      <w:r w:rsidR="00795230" w:rsidRPr="00FE5BB6">
        <w:rPr>
          <w:rFonts w:ascii="Times New Roman" w:hAnsi="Times New Roman"/>
        </w:rPr>
        <w:t>.</w:t>
      </w:r>
    </w:p>
    <w:p w14:paraId="6000631D" w14:textId="6EF2346A" w:rsidR="0034704D" w:rsidRPr="003E07C4" w:rsidRDefault="003E07C4" w:rsidP="00FE5BB6">
      <w:pPr>
        <w:pStyle w:val="Heading1"/>
        <w:spacing w:line="480" w:lineRule="auto"/>
        <w:jc w:val="both"/>
        <w:rPr>
          <w:rFonts w:ascii="Times New Roman" w:hAnsi="Times New Roman" w:cs="Times New Roman"/>
          <w:b/>
          <w:sz w:val="24"/>
          <w:szCs w:val="24"/>
        </w:rPr>
      </w:pPr>
      <w:r w:rsidRPr="003E07C4">
        <w:rPr>
          <w:rFonts w:ascii="Times New Roman" w:hAnsi="Times New Roman" w:cs="Times New Roman"/>
          <w:b/>
          <w:sz w:val="24"/>
          <w:szCs w:val="24"/>
        </w:rPr>
        <w:t>MÉTODOS</w:t>
      </w:r>
    </w:p>
    <w:p w14:paraId="09E7446D"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17 doentes com </w:t>
      </w:r>
      <w:r w:rsidR="00C76C59" w:rsidRPr="00FE5BB6">
        <w:rPr>
          <w:rFonts w:ascii="Times New Roman" w:hAnsi="Times New Roman"/>
        </w:rPr>
        <w:t xml:space="preserve">DRCT </w:t>
      </w:r>
      <w:r w:rsidRPr="00FE5BB6">
        <w:rPr>
          <w:rFonts w:ascii="Times New Roman" w:hAnsi="Times New Roman"/>
        </w:rPr>
        <w:t>(estádio 5</w:t>
      </w:r>
      <w:r w:rsidR="00A35C00" w:rsidRPr="00FE5BB6">
        <w:rPr>
          <w:rFonts w:ascii="Times New Roman" w:hAnsi="Times New Roman"/>
        </w:rPr>
        <w:t>D</w:t>
      </w:r>
      <w:r w:rsidRPr="00FE5BB6">
        <w:rPr>
          <w:rFonts w:ascii="Times New Roman" w:hAnsi="Times New Roman"/>
        </w:rPr>
        <w:t xml:space="preserve">: </w:t>
      </w:r>
      <w:r w:rsidRPr="00FE5BB6">
        <w:rPr>
          <w:rFonts w:ascii="Times New Roman" w:hAnsi="Times New Roman"/>
          <w:i/>
        </w:rPr>
        <w:t xml:space="preserve">clearance </w:t>
      </w:r>
      <w:r w:rsidRPr="00FE5BB6">
        <w:rPr>
          <w:rFonts w:ascii="Times New Roman" w:hAnsi="Times New Roman"/>
        </w:rPr>
        <w:t>creatinina &lt; 15 mL/min</w:t>
      </w:r>
      <w:r w:rsidR="00F76CB5" w:rsidRPr="00FE5BB6">
        <w:rPr>
          <w:rFonts w:ascii="Times New Roman" w:hAnsi="Times New Roman"/>
        </w:rPr>
        <w:t>/1.73m</w:t>
      </w:r>
      <w:r w:rsidR="0090694F" w:rsidRPr="00FE5BB6">
        <w:rPr>
          <w:rFonts w:ascii="Times New Roman" w:hAnsi="Times New Roman"/>
          <w:vertAlign w:val="superscript"/>
        </w:rPr>
        <w:t>2</w:t>
      </w:r>
      <w:r w:rsidRPr="00FE5BB6">
        <w:rPr>
          <w:rFonts w:ascii="Times New Roman" w:hAnsi="Times New Roman"/>
        </w:rPr>
        <w:t xml:space="preserve">) </w:t>
      </w:r>
      <w:r w:rsidR="00F76CB5" w:rsidRPr="00FE5BB6">
        <w:rPr>
          <w:rFonts w:ascii="Times New Roman" w:hAnsi="Times New Roman"/>
        </w:rPr>
        <w:t xml:space="preserve">em programa regular de hemodiálise </w:t>
      </w:r>
      <w:r w:rsidRPr="00FE5BB6">
        <w:rPr>
          <w:rFonts w:ascii="Times New Roman" w:hAnsi="Times New Roman"/>
        </w:rPr>
        <w:t xml:space="preserve">no Serviço de Nefrologia e Transplantação do Hospital de Santa Maria foram incluídos de forma prospectiva. Este estudo foi </w:t>
      </w:r>
      <w:r w:rsidR="004769C1" w:rsidRPr="00FE5BB6">
        <w:rPr>
          <w:rFonts w:ascii="Times New Roman" w:hAnsi="Times New Roman"/>
        </w:rPr>
        <w:t>realizado</w:t>
      </w:r>
      <w:r w:rsidRPr="00FE5BB6">
        <w:rPr>
          <w:rFonts w:ascii="Times New Roman" w:hAnsi="Times New Roman"/>
        </w:rPr>
        <w:t xml:space="preserve"> de acordo com os princípios da Declaração de Helsínquia, tendo sido previamente aprovado pela Comissão de Ética do Centro Hospitalar </w:t>
      </w:r>
      <w:r w:rsidRPr="002C4F4C">
        <w:rPr>
          <w:rFonts w:ascii="Times New Roman" w:hAnsi="Times New Roman"/>
          <w:highlight w:val="black"/>
        </w:rPr>
        <w:t>Lisboa Norte</w:t>
      </w:r>
      <w:r w:rsidRPr="00FE5BB6">
        <w:rPr>
          <w:rFonts w:ascii="Times New Roman" w:hAnsi="Times New Roman"/>
        </w:rPr>
        <w:t xml:space="preserve">. Foi obtido consentimento informado </w:t>
      </w:r>
      <w:r w:rsidR="00F76CB5" w:rsidRPr="00FE5BB6">
        <w:rPr>
          <w:rFonts w:ascii="Times New Roman" w:hAnsi="Times New Roman"/>
        </w:rPr>
        <w:t xml:space="preserve">escrito </w:t>
      </w:r>
      <w:r w:rsidRPr="00FE5BB6">
        <w:rPr>
          <w:rFonts w:ascii="Times New Roman" w:hAnsi="Times New Roman"/>
        </w:rPr>
        <w:t xml:space="preserve">de todos os doentes após </w:t>
      </w:r>
      <w:r w:rsidR="00F76CB5" w:rsidRPr="00FE5BB6">
        <w:rPr>
          <w:rFonts w:ascii="Times New Roman" w:hAnsi="Times New Roman"/>
        </w:rPr>
        <w:t>terem sido</w:t>
      </w:r>
      <w:r w:rsidRPr="00FE5BB6">
        <w:rPr>
          <w:rFonts w:ascii="Times New Roman" w:hAnsi="Times New Roman"/>
        </w:rPr>
        <w:t xml:space="preserve"> explicado</w:t>
      </w:r>
      <w:r w:rsidR="00F76CB5" w:rsidRPr="00FE5BB6">
        <w:rPr>
          <w:rFonts w:ascii="Times New Roman" w:hAnsi="Times New Roman"/>
        </w:rPr>
        <w:t>s</w:t>
      </w:r>
      <w:r w:rsidRPr="00FE5BB6">
        <w:rPr>
          <w:rFonts w:ascii="Times New Roman" w:hAnsi="Times New Roman"/>
        </w:rPr>
        <w:t xml:space="preserve"> os procedimentos aos quais </w:t>
      </w:r>
      <w:r w:rsidR="00F76CB5" w:rsidRPr="00FE5BB6">
        <w:rPr>
          <w:rFonts w:ascii="Times New Roman" w:hAnsi="Times New Roman"/>
        </w:rPr>
        <w:t>seriam</w:t>
      </w:r>
      <w:r w:rsidR="006A546E" w:rsidRPr="00FE5BB6">
        <w:rPr>
          <w:rFonts w:ascii="Times New Roman" w:hAnsi="Times New Roman"/>
        </w:rPr>
        <w:t xml:space="preserve"> </w:t>
      </w:r>
      <w:r w:rsidRPr="00FE5BB6">
        <w:rPr>
          <w:rFonts w:ascii="Times New Roman" w:hAnsi="Times New Roman"/>
        </w:rPr>
        <w:t xml:space="preserve">sujeitos. </w:t>
      </w:r>
    </w:p>
    <w:p w14:paraId="0838CADD"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Os critérios de inclusão foram: idade superior a 18 anos, equivalente esférico e cilíndrico entre ± 3 dioptrias (D), ausência de história de doença oftalmológica prévia tal como glaucoma, uveíte, degenerescência macular relacionada com a idade ou retinopatia diabética submetida a tratamento com fotocoagulação e melhor acuidade visual (AV) superior a 20/200. Os critérios de exclusão incluíram a presença de doença querática ou lenticular que impedisse a medição da PIO e/ou a obtenção de imagens retinianas com OCT, fotocoagulação da retina, injecção</w:t>
      </w:r>
      <w:r w:rsidR="006A546E" w:rsidRPr="00FE5BB6">
        <w:rPr>
          <w:rFonts w:ascii="Times New Roman" w:hAnsi="Times New Roman"/>
        </w:rPr>
        <w:t xml:space="preserve"> </w:t>
      </w:r>
      <w:r w:rsidRPr="00FE5BB6">
        <w:rPr>
          <w:rFonts w:ascii="Times New Roman" w:hAnsi="Times New Roman"/>
        </w:rPr>
        <w:t>intravítrea ou cirurgia ocular pregressa, excepto</w:t>
      </w:r>
      <w:r w:rsidR="006A546E" w:rsidRPr="00FE5BB6">
        <w:rPr>
          <w:rFonts w:ascii="Times New Roman" w:hAnsi="Times New Roman"/>
        </w:rPr>
        <w:t xml:space="preserve"> </w:t>
      </w:r>
      <w:r w:rsidRPr="00FE5BB6">
        <w:rPr>
          <w:rFonts w:ascii="Times New Roman" w:hAnsi="Times New Roman"/>
        </w:rPr>
        <w:t xml:space="preserve">facoemulsificação sem complicações. </w:t>
      </w:r>
      <w:r w:rsidR="00F76CB5" w:rsidRPr="00FE5BB6">
        <w:rPr>
          <w:rFonts w:ascii="Times New Roman" w:hAnsi="Times New Roman"/>
        </w:rPr>
        <w:t>De modo a excluir</w:t>
      </w:r>
      <w:r w:rsidRPr="00FE5BB6">
        <w:rPr>
          <w:rFonts w:ascii="Times New Roman" w:hAnsi="Times New Roman"/>
        </w:rPr>
        <w:t xml:space="preserve"> variações diurnas da espessura da coroideia e PIO, apenas </w:t>
      </w:r>
      <w:r w:rsidR="004769C1" w:rsidRPr="00FE5BB6">
        <w:rPr>
          <w:rFonts w:ascii="Times New Roman" w:hAnsi="Times New Roman"/>
        </w:rPr>
        <w:t>foram incluídos</w:t>
      </w:r>
      <w:r w:rsidR="00424328" w:rsidRPr="00FE5BB6">
        <w:rPr>
          <w:rFonts w:ascii="Times New Roman" w:hAnsi="Times New Roman"/>
        </w:rPr>
        <w:t xml:space="preserve"> </w:t>
      </w:r>
      <w:r w:rsidRPr="00FE5BB6">
        <w:rPr>
          <w:rFonts w:ascii="Times New Roman" w:hAnsi="Times New Roman"/>
        </w:rPr>
        <w:t xml:space="preserve">doentes que </w:t>
      </w:r>
      <w:r w:rsidR="004769C1" w:rsidRPr="00FE5BB6">
        <w:rPr>
          <w:rFonts w:ascii="Times New Roman" w:hAnsi="Times New Roman"/>
        </w:rPr>
        <w:t>realizassem</w:t>
      </w:r>
      <w:r w:rsidR="006A546E" w:rsidRPr="00FE5BB6">
        <w:rPr>
          <w:rFonts w:ascii="Times New Roman" w:hAnsi="Times New Roman"/>
        </w:rPr>
        <w:t xml:space="preserve"> </w:t>
      </w:r>
      <w:r w:rsidRPr="00FE5BB6">
        <w:rPr>
          <w:rFonts w:ascii="Times New Roman" w:hAnsi="Times New Roman"/>
        </w:rPr>
        <w:t xml:space="preserve">sessão matinal de HD. </w:t>
      </w:r>
    </w:p>
    <w:p w14:paraId="05CB3BC8"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Protocolo</w:t>
      </w:r>
    </w:p>
    <w:p w14:paraId="60C123AC"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Os doentes incluídos </w:t>
      </w:r>
      <w:r w:rsidR="00F76CB5" w:rsidRPr="00FE5BB6">
        <w:rPr>
          <w:rFonts w:ascii="Times New Roman" w:hAnsi="Times New Roman"/>
        </w:rPr>
        <w:t>realiza</w:t>
      </w:r>
      <w:r w:rsidR="00795230" w:rsidRPr="00FE5BB6">
        <w:rPr>
          <w:rFonts w:ascii="Times New Roman" w:hAnsi="Times New Roman"/>
        </w:rPr>
        <w:t>r</w:t>
      </w:r>
      <w:r w:rsidR="00F76CB5" w:rsidRPr="00FE5BB6">
        <w:rPr>
          <w:rFonts w:ascii="Times New Roman" w:hAnsi="Times New Roman"/>
        </w:rPr>
        <w:t>am</w:t>
      </w:r>
      <w:r w:rsidR="00795230" w:rsidRPr="00FE5BB6">
        <w:rPr>
          <w:rFonts w:ascii="Times New Roman" w:hAnsi="Times New Roman"/>
        </w:rPr>
        <w:t xml:space="preserve"> </w:t>
      </w:r>
      <w:r w:rsidRPr="00FE5BB6">
        <w:rPr>
          <w:rFonts w:ascii="Times New Roman" w:hAnsi="Times New Roman"/>
        </w:rPr>
        <w:t xml:space="preserve">entre 3,5 a </w:t>
      </w:r>
      <w:r w:rsidR="004769C1" w:rsidRPr="00FE5BB6">
        <w:rPr>
          <w:rFonts w:ascii="Times New Roman" w:hAnsi="Times New Roman"/>
        </w:rPr>
        <w:t>4</w:t>
      </w:r>
      <w:r w:rsidR="00795230" w:rsidRPr="00FE5BB6">
        <w:rPr>
          <w:rFonts w:ascii="Times New Roman" w:hAnsi="Times New Roman"/>
        </w:rPr>
        <w:t>,</w:t>
      </w:r>
      <w:r w:rsidR="004769C1" w:rsidRPr="00FE5BB6">
        <w:rPr>
          <w:rFonts w:ascii="Times New Roman" w:hAnsi="Times New Roman"/>
        </w:rPr>
        <w:t>5</w:t>
      </w:r>
      <w:r w:rsidRPr="00FE5BB6">
        <w:rPr>
          <w:rFonts w:ascii="Times New Roman" w:hAnsi="Times New Roman"/>
        </w:rPr>
        <w:t xml:space="preserve"> horas de HD</w:t>
      </w:r>
      <w:r w:rsidR="004769C1" w:rsidRPr="00FE5BB6">
        <w:rPr>
          <w:rFonts w:ascii="Times New Roman" w:hAnsi="Times New Roman"/>
        </w:rPr>
        <w:t xml:space="preserve"> por sessão,</w:t>
      </w:r>
      <w:r w:rsidRPr="00FE5BB6">
        <w:rPr>
          <w:rFonts w:ascii="Times New Roman" w:hAnsi="Times New Roman"/>
        </w:rPr>
        <w:t xml:space="preserve"> 3 vezes por semana com dialisadores de </w:t>
      </w:r>
      <w:r w:rsidR="009776DB" w:rsidRPr="00FE5BB6">
        <w:rPr>
          <w:rFonts w:ascii="Times New Roman" w:hAnsi="Times New Roman"/>
        </w:rPr>
        <w:t xml:space="preserve">alto fluxo </w:t>
      </w:r>
      <w:r w:rsidRPr="00FE5BB6">
        <w:rPr>
          <w:rFonts w:ascii="Times New Roman" w:hAnsi="Times New Roman"/>
        </w:rPr>
        <w:t>com uma taxa de fluxo sanguíneo</w:t>
      </w:r>
      <w:r w:rsidR="006A546E" w:rsidRPr="00FE5BB6">
        <w:rPr>
          <w:rFonts w:ascii="Times New Roman" w:hAnsi="Times New Roman"/>
        </w:rPr>
        <w:t xml:space="preserve"> de 400 </w:t>
      </w:r>
      <w:r w:rsidRPr="00FE5BB6">
        <w:rPr>
          <w:rFonts w:ascii="Times New Roman" w:hAnsi="Times New Roman"/>
        </w:rPr>
        <w:t xml:space="preserve">ml/min sob controlo da PA e do </w:t>
      </w:r>
      <w:r w:rsidR="0090694F" w:rsidRPr="00FE5BB6">
        <w:rPr>
          <w:rFonts w:ascii="Times New Roman" w:hAnsi="Times New Roman"/>
        </w:rPr>
        <w:t>peso seco</w:t>
      </w:r>
      <w:r w:rsidRPr="00FE5BB6">
        <w:rPr>
          <w:rFonts w:ascii="Times New Roman" w:hAnsi="Times New Roman"/>
        </w:rPr>
        <w:t xml:space="preserve"> corporal. Os doentes foram avaliados na </w:t>
      </w:r>
      <w:r w:rsidR="00F76CB5" w:rsidRPr="00FE5BB6">
        <w:rPr>
          <w:rFonts w:ascii="Times New Roman" w:hAnsi="Times New Roman"/>
        </w:rPr>
        <w:t xml:space="preserve">segunda </w:t>
      </w:r>
      <w:r w:rsidRPr="00FE5BB6">
        <w:rPr>
          <w:rFonts w:ascii="Times New Roman" w:hAnsi="Times New Roman"/>
        </w:rPr>
        <w:t xml:space="preserve">sessão de HD </w:t>
      </w:r>
      <w:r w:rsidR="00F76CB5" w:rsidRPr="00FE5BB6">
        <w:rPr>
          <w:rFonts w:ascii="Times New Roman" w:hAnsi="Times New Roman"/>
        </w:rPr>
        <w:t>da</w:t>
      </w:r>
      <w:r w:rsidR="00795230" w:rsidRPr="00FE5BB6">
        <w:rPr>
          <w:rFonts w:ascii="Times New Roman" w:hAnsi="Times New Roman"/>
        </w:rPr>
        <w:t xml:space="preserve"> </w:t>
      </w:r>
      <w:r w:rsidRPr="00FE5BB6">
        <w:rPr>
          <w:rFonts w:ascii="Times New Roman" w:hAnsi="Times New Roman"/>
        </w:rPr>
        <w:t xml:space="preserve">semana. Foram </w:t>
      </w:r>
      <w:r w:rsidR="00795230" w:rsidRPr="00FE5BB6">
        <w:rPr>
          <w:rFonts w:ascii="Times New Roman" w:hAnsi="Times New Roman"/>
        </w:rPr>
        <w:t xml:space="preserve">usadas </w:t>
      </w:r>
      <w:r w:rsidRPr="00FE5BB6">
        <w:rPr>
          <w:rFonts w:ascii="Times New Roman" w:hAnsi="Times New Roman"/>
        </w:rPr>
        <w:t>medições de PA, frequência cardíaca (FC) e peso corporal imediatamente antes e após a sessão de HD. A alteração de peso corporal representa a quantidade de fluido removido durante a HD. As medições de PA e FC foram realizadas com um esfingomanómetro</w:t>
      </w:r>
      <w:r w:rsidR="00795230" w:rsidRPr="00FE5BB6">
        <w:rPr>
          <w:rFonts w:ascii="Times New Roman" w:hAnsi="Times New Roman"/>
        </w:rPr>
        <w:t xml:space="preserve"> </w:t>
      </w:r>
      <w:r w:rsidRPr="00FE5BB6">
        <w:rPr>
          <w:rFonts w:ascii="Times New Roman" w:hAnsi="Times New Roman"/>
        </w:rPr>
        <w:t>electrónico hospitalar, devidamente calibrado.</w:t>
      </w:r>
    </w:p>
    <w:p w14:paraId="6C826A47"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Foi realizada uma avaliação oftalmológica completa incluindo: melhor AV corrigida, medição de PIO e aquisição de EDI SD-OCT macular imediatamente antes e após a sessão de HD. A medição da PIO foi efectuada com Tonopen®. A aquisição de imagem de OCT foi realizada sem dilatação pupilar farmacológica. Todos os </w:t>
      </w:r>
      <w:r w:rsidRPr="00FE5BB6">
        <w:rPr>
          <w:rFonts w:ascii="Times New Roman" w:hAnsi="Times New Roman"/>
          <w:i/>
        </w:rPr>
        <w:t>scans</w:t>
      </w:r>
      <w:r w:rsidRPr="00FE5BB6">
        <w:rPr>
          <w:rFonts w:ascii="Times New Roman" w:hAnsi="Times New Roman"/>
        </w:rPr>
        <w:t xml:space="preserve"> foram obtidos pelo mesmo operador experiente com o Spectralis OCT (</w:t>
      </w:r>
      <w:r w:rsidRPr="00FE5BB6">
        <w:rPr>
          <w:rFonts w:ascii="Times New Roman" w:hAnsi="Times New Roman"/>
          <w:i/>
        </w:rPr>
        <w:t>software</w:t>
      </w:r>
      <w:r w:rsidR="006A546E" w:rsidRPr="00FE5BB6">
        <w:rPr>
          <w:rFonts w:ascii="Times New Roman" w:hAnsi="Times New Roman"/>
          <w:i/>
        </w:rPr>
        <w:t xml:space="preserve"> </w:t>
      </w:r>
      <w:r w:rsidRPr="00FE5BB6">
        <w:rPr>
          <w:rFonts w:ascii="Times New Roman" w:hAnsi="Times New Roman"/>
          <w:i/>
        </w:rPr>
        <w:t>version</w:t>
      </w:r>
      <w:r w:rsidRPr="00FE5BB6">
        <w:rPr>
          <w:rFonts w:ascii="Times New Roman" w:hAnsi="Times New Roman"/>
        </w:rPr>
        <w:t xml:space="preserve"> 5.3, Heidelberg Engineering, Heidelberg, Germany). Seguidamente, as imagens de EDI-OCT foram</w:t>
      </w:r>
      <w:r w:rsidR="006A546E" w:rsidRPr="00FE5BB6">
        <w:rPr>
          <w:rFonts w:ascii="Times New Roman" w:hAnsi="Times New Roman"/>
        </w:rPr>
        <w:t xml:space="preserve"> obtidas por um único operador</w:t>
      </w:r>
      <w:r w:rsidRPr="00FE5BB6">
        <w:rPr>
          <w:rFonts w:ascii="Times New Roman" w:hAnsi="Times New Roman"/>
        </w:rPr>
        <w:t xml:space="preserve"> com o aparelho Heidelberg Spectralis (Heidelberg Engineering, Heidelberg, Germany) com o software versão 5.7.4 com EDI automático, através da aplicação do seguinte protocolo de aquisição:  2 linhas radiárias (vertical e horizontal, centradas na fóvea), com um scan de 5.8 mm e 100 </w:t>
      </w:r>
      <w:r w:rsidRPr="00FE5BB6">
        <w:rPr>
          <w:rFonts w:ascii="Times New Roman" w:hAnsi="Times New Roman"/>
          <w:i/>
        </w:rPr>
        <w:t>frames</w:t>
      </w:r>
      <w:r w:rsidRPr="00FE5BB6">
        <w:rPr>
          <w:rFonts w:ascii="Times New Roman" w:hAnsi="Times New Roman"/>
        </w:rPr>
        <w:t xml:space="preserve"> por imagem/ scan 30º</w:t>
      </w:r>
      <w:r w:rsidR="006A546E" w:rsidRPr="00FE5BB6">
        <w:rPr>
          <w:rFonts w:ascii="Times New Roman" w:hAnsi="Times New Roman"/>
        </w:rPr>
        <w:t xml:space="preserve"> em modo</w:t>
      </w:r>
      <w:r w:rsidRPr="00FE5BB6">
        <w:rPr>
          <w:rFonts w:ascii="Times New Roman" w:hAnsi="Times New Roman"/>
        </w:rPr>
        <w:t xml:space="preserve"> </w:t>
      </w:r>
      <w:r w:rsidRPr="00FE5BB6">
        <w:rPr>
          <w:rFonts w:ascii="Times New Roman" w:hAnsi="Times New Roman"/>
          <w:i/>
        </w:rPr>
        <w:t>enhanced</w:t>
      </w:r>
      <w:r w:rsidR="006A546E" w:rsidRPr="00FE5BB6">
        <w:rPr>
          <w:rFonts w:ascii="Times New Roman" w:hAnsi="Times New Roman"/>
          <w:i/>
        </w:rPr>
        <w:t xml:space="preserve"> </w:t>
      </w:r>
      <w:r w:rsidRPr="00FE5BB6">
        <w:rPr>
          <w:rFonts w:ascii="Times New Roman" w:hAnsi="Times New Roman"/>
          <w:i/>
        </w:rPr>
        <w:t>depth</w:t>
      </w:r>
      <w:r w:rsidR="006A546E" w:rsidRPr="00FE5BB6">
        <w:rPr>
          <w:rFonts w:ascii="Times New Roman" w:hAnsi="Times New Roman"/>
          <w:i/>
        </w:rPr>
        <w:t xml:space="preserve"> </w:t>
      </w:r>
      <w:r w:rsidRPr="00FE5BB6">
        <w:rPr>
          <w:rFonts w:ascii="Times New Roman" w:hAnsi="Times New Roman"/>
          <w:i/>
        </w:rPr>
        <w:t>imaging</w:t>
      </w:r>
      <w:r w:rsidR="006A546E" w:rsidRPr="00FE5BB6">
        <w:rPr>
          <w:rFonts w:ascii="Times New Roman" w:hAnsi="Times New Roman"/>
        </w:rPr>
        <w:t xml:space="preserve">. </w:t>
      </w:r>
      <w:r w:rsidRPr="00FE5BB6">
        <w:rPr>
          <w:rFonts w:ascii="Times New Roman" w:hAnsi="Times New Roman"/>
        </w:rPr>
        <w:t xml:space="preserve">Todas as imagens foram obtidas com sistema </w:t>
      </w:r>
      <w:r w:rsidRPr="00FE5BB6">
        <w:rPr>
          <w:rFonts w:ascii="Times New Roman" w:hAnsi="Times New Roman"/>
          <w:i/>
        </w:rPr>
        <w:t>eye-tracking</w:t>
      </w:r>
      <w:r w:rsidRPr="00FE5BB6">
        <w:rPr>
          <w:rFonts w:ascii="Times New Roman" w:hAnsi="Times New Roman"/>
        </w:rPr>
        <w:t xml:space="preserve"> nas mesmas localizações antes e após a sessão de HD (com utilização das ferramentas </w:t>
      </w:r>
      <w:r w:rsidRPr="00FE5BB6">
        <w:rPr>
          <w:rFonts w:ascii="Times New Roman" w:hAnsi="Times New Roman"/>
          <w:i/>
        </w:rPr>
        <w:t>set-reference</w:t>
      </w:r>
      <w:r w:rsidRPr="00FE5BB6">
        <w:rPr>
          <w:rFonts w:ascii="Times New Roman" w:hAnsi="Times New Roman"/>
        </w:rPr>
        <w:t xml:space="preserve"> e </w:t>
      </w:r>
      <w:r w:rsidRPr="00FE5BB6">
        <w:rPr>
          <w:rFonts w:ascii="Times New Roman" w:hAnsi="Times New Roman"/>
          <w:i/>
        </w:rPr>
        <w:t>follow-up</w:t>
      </w:r>
      <w:r w:rsidRPr="00FE5BB6">
        <w:rPr>
          <w:rFonts w:ascii="Times New Roman" w:hAnsi="Times New Roman"/>
        </w:rPr>
        <w:t xml:space="preserve"> incluídas no </w:t>
      </w:r>
      <w:r w:rsidRPr="00FE5BB6">
        <w:rPr>
          <w:rFonts w:ascii="Times New Roman" w:hAnsi="Times New Roman"/>
          <w:i/>
        </w:rPr>
        <w:t>software</w:t>
      </w:r>
      <w:r w:rsidRPr="00FE5BB6">
        <w:rPr>
          <w:rFonts w:ascii="Times New Roman" w:hAnsi="Times New Roman"/>
        </w:rPr>
        <w:t xml:space="preserve">). Apenas foram consideradas imagens com </w:t>
      </w:r>
      <w:r w:rsidRPr="00FE5BB6">
        <w:rPr>
          <w:rFonts w:ascii="Times New Roman" w:hAnsi="Times New Roman"/>
          <w:i/>
        </w:rPr>
        <w:t xml:space="preserve">score </w:t>
      </w:r>
      <w:r w:rsidRPr="00FE5BB6">
        <w:rPr>
          <w:rFonts w:ascii="Times New Roman" w:hAnsi="Times New Roman"/>
        </w:rPr>
        <w:t>de qualidade superior a 20, tendo sido excluídas as imagens com qualidade insuficiente.</w:t>
      </w:r>
    </w:p>
    <w:p w14:paraId="62341C1A"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Medições nas imagens de OCT</w:t>
      </w:r>
    </w:p>
    <w:p w14:paraId="04270A75" w14:textId="4E45FD21" w:rsidR="0034704D" w:rsidRPr="00FE5BB6" w:rsidRDefault="0034704D" w:rsidP="00FE5BB6">
      <w:pPr>
        <w:spacing w:line="480" w:lineRule="auto"/>
        <w:jc w:val="both"/>
        <w:rPr>
          <w:rFonts w:ascii="Times New Roman" w:hAnsi="Times New Roman"/>
          <w:i/>
        </w:rPr>
      </w:pPr>
      <w:r w:rsidRPr="00FE5BB6">
        <w:rPr>
          <w:rFonts w:ascii="Times New Roman" w:hAnsi="Times New Roman"/>
        </w:rPr>
        <w:t>Para a medição da espessura da coroideia, apenas os scans horizontais foram considerados. A espessura da coroideia foi medida em cada imagem (antes e após a sessão de HD) nas regiões subfoveal, a 1 mm nasal e temporal ao cent</w:t>
      </w:r>
      <w:r w:rsidR="006A546E" w:rsidRPr="00FE5BB6">
        <w:rPr>
          <w:rFonts w:ascii="Times New Roman" w:hAnsi="Times New Roman"/>
        </w:rPr>
        <w:t xml:space="preserve">ro da fóvea pelo mesmo operador, </w:t>
      </w:r>
      <w:r w:rsidRPr="00FE5BB6">
        <w:rPr>
          <w:rFonts w:ascii="Times New Roman" w:hAnsi="Times New Roman"/>
        </w:rPr>
        <w:t>duas vezes consecutivas com uma semana de intervalo e de forma oculta em relação à primeira medição, tendo-se obtido a média dos valores obtidos das medições. Estudos prévios de repetibilidade desse mesmo observador já tinham sido realizados</w:t>
      </w:r>
      <w:r w:rsidR="00A0216C">
        <w:rPr>
          <w:rFonts w:ascii="Times New Roman" w:hAnsi="Times New Roman"/>
        </w:rPr>
        <w:t xml:space="preserve"> (e apresentados no 57º Congresso da Sociedade Portuguesa de Oftalmologia, em 2014)</w:t>
      </w:r>
      <w:r w:rsidRPr="00FE5BB6">
        <w:rPr>
          <w:rFonts w:ascii="Times New Roman" w:hAnsi="Times New Roman"/>
        </w:rPr>
        <w:t xml:space="preserve"> </w:t>
      </w:r>
      <w:r w:rsidR="009249E1" w:rsidRPr="00FE5BB6">
        <w:rPr>
          <w:rFonts w:ascii="Times New Roman" w:hAnsi="Times New Roman"/>
        </w:rPr>
        <w:t>tendo sido</w:t>
      </w:r>
      <w:r w:rsidRPr="00FE5BB6">
        <w:rPr>
          <w:rFonts w:ascii="Times New Roman" w:hAnsi="Times New Roman"/>
        </w:rPr>
        <w:t xml:space="preserve"> obtidos resultados de concordância muito elevados expressos pelos valores de </w:t>
      </w:r>
      <w:r w:rsidRPr="00FE5BB6">
        <w:rPr>
          <w:rFonts w:ascii="Times New Roman" w:hAnsi="Times New Roman"/>
          <w:i/>
        </w:rPr>
        <w:t>intraclass</w:t>
      </w:r>
      <w:r w:rsidR="006A546E" w:rsidRPr="00FE5BB6">
        <w:rPr>
          <w:rFonts w:ascii="Times New Roman" w:hAnsi="Times New Roman"/>
          <w:i/>
        </w:rPr>
        <w:t xml:space="preserve"> </w:t>
      </w:r>
      <w:r w:rsidRPr="00FE5BB6">
        <w:rPr>
          <w:rFonts w:ascii="Times New Roman" w:hAnsi="Times New Roman"/>
          <w:i/>
        </w:rPr>
        <w:t>correlation</w:t>
      </w:r>
      <w:r w:rsidR="00795230" w:rsidRPr="00FE5BB6">
        <w:rPr>
          <w:rFonts w:ascii="Times New Roman" w:hAnsi="Times New Roman"/>
          <w:i/>
        </w:rPr>
        <w:t xml:space="preserve"> </w:t>
      </w:r>
      <w:r w:rsidRPr="00FE5BB6">
        <w:rPr>
          <w:rFonts w:ascii="Times New Roman" w:hAnsi="Times New Roman"/>
          <w:i/>
        </w:rPr>
        <w:t>coefficient</w:t>
      </w:r>
      <w:r w:rsidRPr="00FE5BB6">
        <w:rPr>
          <w:rFonts w:ascii="Times New Roman" w:hAnsi="Times New Roman"/>
        </w:rPr>
        <w:t xml:space="preserve"> e </w:t>
      </w:r>
      <w:r w:rsidRPr="00FE5BB6">
        <w:rPr>
          <w:rFonts w:ascii="Times New Roman" w:hAnsi="Times New Roman"/>
          <w:i/>
        </w:rPr>
        <w:t>concordance</w:t>
      </w:r>
      <w:r w:rsidR="006A546E" w:rsidRPr="00FE5BB6">
        <w:rPr>
          <w:rFonts w:ascii="Times New Roman" w:hAnsi="Times New Roman"/>
          <w:i/>
        </w:rPr>
        <w:t xml:space="preserve"> </w:t>
      </w:r>
      <w:r w:rsidRPr="00FE5BB6">
        <w:rPr>
          <w:rFonts w:ascii="Times New Roman" w:hAnsi="Times New Roman"/>
          <w:i/>
        </w:rPr>
        <w:t>correlation</w:t>
      </w:r>
      <w:r w:rsidR="006A546E" w:rsidRPr="00FE5BB6">
        <w:rPr>
          <w:rFonts w:ascii="Times New Roman" w:hAnsi="Times New Roman"/>
          <w:i/>
        </w:rPr>
        <w:t xml:space="preserve"> </w:t>
      </w:r>
      <w:r w:rsidRPr="00FE5BB6">
        <w:rPr>
          <w:rFonts w:ascii="Times New Roman" w:hAnsi="Times New Roman"/>
          <w:i/>
        </w:rPr>
        <w:t>coeficient</w:t>
      </w:r>
      <w:r w:rsidRPr="00FE5BB6">
        <w:rPr>
          <w:rFonts w:ascii="Times New Roman" w:hAnsi="Times New Roman"/>
        </w:rPr>
        <w:t xml:space="preserve"> superiores a 95</w:t>
      </w:r>
      <w:r w:rsidR="006A546E" w:rsidRPr="00FE5BB6">
        <w:rPr>
          <w:rFonts w:ascii="Times New Roman" w:hAnsi="Times New Roman"/>
        </w:rPr>
        <w:t>%</w:t>
      </w:r>
      <w:r w:rsidRPr="00FE5BB6">
        <w:rPr>
          <w:rFonts w:ascii="Times New Roman" w:hAnsi="Times New Roman"/>
        </w:rPr>
        <w:t xml:space="preserve"> nas mesmas localizações estudadas.</w:t>
      </w:r>
      <w:r w:rsidR="003F75D2">
        <w:rPr>
          <w:rFonts w:ascii="Times New Roman" w:hAnsi="Times New Roman"/>
        </w:rPr>
        <w:t xml:space="preserve"> </w:t>
      </w:r>
      <w:r w:rsidRPr="00FE5BB6">
        <w:rPr>
          <w:rFonts w:ascii="Times New Roman" w:hAnsi="Times New Roman"/>
        </w:rPr>
        <w:t xml:space="preserve"> A espessura da coroideia foi definida como a distância da linha hiperrreflectiva da membrana de Bruch à linha hiperrreflectiva interna da interface coroideia-esclera. As medições foram realizadas com uma ferramenta manual incluída no </w:t>
      </w:r>
      <w:r w:rsidRPr="00FE5BB6">
        <w:rPr>
          <w:rFonts w:ascii="Times New Roman" w:hAnsi="Times New Roman"/>
          <w:i/>
        </w:rPr>
        <w:t>software</w:t>
      </w:r>
      <w:r w:rsidRPr="00FE5BB6">
        <w:rPr>
          <w:rFonts w:ascii="Times New Roman" w:hAnsi="Times New Roman"/>
        </w:rPr>
        <w:t xml:space="preserve"> (</w:t>
      </w:r>
      <w:r w:rsidRPr="00FE5BB6">
        <w:rPr>
          <w:rFonts w:ascii="Times New Roman" w:hAnsi="Times New Roman"/>
          <w:i/>
        </w:rPr>
        <w:t>caliper</w:t>
      </w:r>
      <w:r w:rsidRPr="00FE5BB6">
        <w:rPr>
          <w:rFonts w:ascii="Times New Roman" w:hAnsi="Times New Roman"/>
        </w:rPr>
        <w:t>) movendo a linha de referência dos limites da retina aos da coroideia. A espessura retiniana foi medida usando a ferramenta de segmentação automática do</w:t>
      </w:r>
      <w:r w:rsidR="006A546E" w:rsidRPr="00FE5BB6">
        <w:rPr>
          <w:rFonts w:ascii="Times New Roman" w:hAnsi="Times New Roman"/>
        </w:rPr>
        <w:t xml:space="preserve"> aparelho de SD-OCT </w:t>
      </w:r>
      <w:r w:rsidRPr="00FE5BB6">
        <w:rPr>
          <w:rFonts w:ascii="Times New Roman" w:hAnsi="Times New Roman"/>
        </w:rPr>
        <w:t xml:space="preserve"> </w:t>
      </w:r>
      <w:r w:rsidRPr="00FE5BB6">
        <w:rPr>
          <w:rFonts w:ascii="Times New Roman" w:hAnsi="Times New Roman"/>
          <w:i/>
        </w:rPr>
        <w:t xml:space="preserve">Spectralis. </w:t>
      </w:r>
    </w:p>
    <w:p w14:paraId="68C8EB64"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Análise Estatística</w:t>
      </w:r>
    </w:p>
    <w:p w14:paraId="7EFB40B4"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A normalidade da distribuição dos valores obtidos foi verificada com o teste de normalidade de Skewness e Kurtosis, admitindo p&lt; 0,05. O teste t para amostras emparelha</w:t>
      </w:r>
      <w:r w:rsidR="00D136FA" w:rsidRPr="00FE5BB6">
        <w:rPr>
          <w:rFonts w:ascii="Times New Roman" w:hAnsi="Times New Roman"/>
        </w:rPr>
        <w:t>da</w:t>
      </w:r>
      <w:r w:rsidRPr="00FE5BB6">
        <w:rPr>
          <w:rFonts w:ascii="Times New Roman" w:hAnsi="Times New Roman"/>
        </w:rPr>
        <w:t xml:space="preserve">s foi utilizado para comparar parâmetros sistémicos hemodinâmicos e variáveis oculares. Para </w:t>
      </w:r>
      <w:r w:rsidR="00D136FA" w:rsidRPr="00FE5BB6">
        <w:rPr>
          <w:rFonts w:ascii="Times New Roman" w:hAnsi="Times New Roman"/>
        </w:rPr>
        <w:t xml:space="preserve">analisar a </w:t>
      </w:r>
      <w:r w:rsidRPr="00FE5BB6">
        <w:rPr>
          <w:rFonts w:ascii="Times New Roman" w:hAnsi="Times New Roman"/>
        </w:rPr>
        <w:t>relação entre parâmetros oculares e sistémicos antes e após a sessão de HD</w:t>
      </w:r>
      <w:r w:rsidR="00D136FA" w:rsidRPr="00FE5BB6">
        <w:rPr>
          <w:rFonts w:ascii="Times New Roman" w:hAnsi="Times New Roman"/>
        </w:rPr>
        <w:t xml:space="preserve"> </w:t>
      </w:r>
      <w:r w:rsidRPr="00FE5BB6">
        <w:rPr>
          <w:rFonts w:ascii="Times New Roman" w:hAnsi="Times New Roman"/>
        </w:rPr>
        <w:t>utilizaram-se métodos de regressão linear univariada e multivariada</w:t>
      </w:r>
      <w:r w:rsidR="00D136FA" w:rsidRPr="00FE5BB6">
        <w:rPr>
          <w:rFonts w:ascii="Times New Roman" w:hAnsi="Times New Roman"/>
        </w:rPr>
        <w:t>, com recurso ao</w:t>
      </w:r>
      <w:r w:rsidRPr="00FE5BB6">
        <w:rPr>
          <w:rFonts w:ascii="Times New Roman" w:hAnsi="Times New Roman"/>
        </w:rPr>
        <w:t xml:space="preserve"> </w:t>
      </w:r>
      <w:r w:rsidRPr="00FE5BB6">
        <w:rPr>
          <w:rFonts w:ascii="Times New Roman" w:hAnsi="Times New Roman"/>
          <w:i/>
        </w:rPr>
        <w:t>software</w:t>
      </w:r>
      <w:r w:rsidRPr="00FE5BB6">
        <w:rPr>
          <w:rFonts w:ascii="Times New Roman" w:hAnsi="Times New Roman"/>
        </w:rPr>
        <w:t xml:space="preserve"> estatístico STATA v. 13.0 (StataCorp. 2013. StataStatistical Software: Release 13. College Station, TX: StataCorp LP)</w:t>
      </w:r>
      <w:r w:rsidR="006A546E" w:rsidRPr="00FE5BB6">
        <w:rPr>
          <w:rFonts w:ascii="Times New Roman" w:hAnsi="Times New Roman"/>
        </w:rPr>
        <w:t>.</w:t>
      </w:r>
    </w:p>
    <w:p w14:paraId="07EE3061" w14:textId="20642D47" w:rsidR="0034704D" w:rsidRPr="00FE5BB6" w:rsidRDefault="003E07C4" w:rsidP="00FE5BB6">
      <w:pPr>
        <w:pStyle w:val="Heading1"/>
        <w:spacing w:line="480" w:lineRule="auto"/>
        <w:jc w:val="both"/>
        <w:rPr>
          <w:rFonts w:ascii="Times New Roman" w:hAnsi="Times New Roman" w:cs="Times New Roman"/>
          <w:b/>
          <w:sz w:val="24"/>
          <w:szCs w:val="24"/>
        </w:rPr>
      </w:pPr>
      <w:r w:rsidRPr="00FE5BB6">
        <w:rPr>
          <w:rFonts w:ascii="Times New Roman" w:hAnsi="Times New Roman" w:cs="Times New Roman"/>
          <w:b/>
          <w:sz w:val="24"/>
          <w:szCs w:val="24"/>
        </w:rPr>
        <w:t>RESULTADOS</w:t>
      </w:r>
    </w:p>
    <w:p w14:paraId="57C2BDCC"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 xml:space="preserve">Características </w:t>
      </w:r>
      <w:r w:rsidR="009140DC" w:rsidRPr="00FE5BB6">
        <w:rPr>
          <w:rFonts w:ascii="Times New Roman" w:hAnsi="Times New Roman" w:cs="Times New Roman"/>
          <w:sz w:val="24"/>
          <w:szCs w:val="24"/>
        </w:rPr>
        <w:t xml:space="preserve">dos </w:t>
      </w:r>
      <w:r w:rsidRPr="00FE5BB6">
        <w:rPr>
          <w:rFonts w:ascii="Times New Roman" w:hAnsi="Times New Roman" w:cs="Times New Roman"/>
          <w:sz w:val="24"/>
          <w:szCs w:val="24"/>
        </w:rPr>
        <w:t>doentes</w:t>
      </w:r>
    </w:p>
    <w:p w14:paraId="64F81CAA" w14:textId="34BBFD25"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Um total de 31 olhos de 17 doentes foram incluídos no nosso estudo. </w:t>
      </w:r>
      <w:r w:rsidR="006B7BEE" w:rsidRPr="00FE5BB6">
        <w:rPr>
          <w:rFonts w:ascii="Times New Roman" w:hAnsi="Times New Roman"/>
        </w:rPr>
        <w:t>Destes doentes, 9 eram do sexo feminino e a média de idades dos doentes estudados foi 46,94 ± 7,5 anos (mín</w:t>
      </w:r>
      <w:r w:rsidR="006B7BEE">
        <w:rPr>
          <w:rFonts w:ascii="Times New Roman" w:hAnsi="Times New Roman"/>
        </w:rPr>
        <w:t>imo</w:t>
      </w:r>
      <w:r w:rsidR="006B7BEE" w:rsidRPr="00FE5BB6">
        <w:rPr>
          <w:rFonts w:ascii="Times New Roman" w:hAnsi="Times New Roman"/>
        </w:rPr>
        <w:t>: 28 e máx</w:t>
      </w:r>
      <w:r w:rsidR="006B7BEE">
        <w:rPr>
          <w:rFonts w:ascii="Times New Roman" w:hAnsi="Times New Roman"/>
        </w:rPr>
        <w:t>imo:</w:t>
      </w:r>
      <w:r w:rsidR="006B7BEE" w:rsidRPr="00FE5BB6">
        <w:rPr>
          <w:rFonts w:ascii="Times New Roman" w:hAnsi="Times New Roman"/>
        </w:rPr>
        <w:t xml:space="preserve"> 60). </w:t>
      </w:r>
      <w:r w:rsidRPr="00FE5BB6">
        <w:rPr>
          <w:rFonts w:ascii="Times New Roman" w:hAnsi="Times New Roman"/>
        </w:rPr>
        <w:t xml:space="preserve">As causas de </w:t>
      </w:r>
      <w:r w:rsidR="00695422" w:rsidRPr="00FE5BB6">
        <w:rPr>
          <w:rFonts w:ascii="Times New Roman" w:hAnsi="Times New Roman"/>
        </w:rPr>
        <w:t>DRCT</w:t>
      </w:r>
      <w:r w:rsidRPr="00FE5BB6">
        <w:rPr>
          <w:rFonts w:ascii="Times New Roman" w:hAnsi="Times New Roman"/>
        </w:rPr>
        <w:t xml:space="preserve"> dos doentes incluídos foram as seguintes: glomeruloesclerose</w:t>
      </w:r>
      <w:r w:rsidR="009249E1" w:rsidRPr="00FE5BB6">
        <w:rPr>
          <w:rFonts w:ascii="Times New Roman" w:hAnsi="Times New Roman"/>
        </w:rPr>
        <w:t xml:space="preserve"> </w:t>
      </w:r>
      <w:r w:rsidRPr="00FE5BB6">
        <w:rPr>
          <w:rFonts w:ascii="Times New Roman" w:hAnsi="Times New Roman"/>
        </w:rPr>
        <w:t xml:space="preserve">segmentar focal relacionada </w:t>
      </w:r>
      <w:r w:rsidR="00513649" w:rsidRPr="00FE5BB6">
        <w:rPr>
          <w:rFonts w:ascii="Times New Roman" w:hAnsi="Times New Roman"/>
        </w:rPr>
        <w:t>com a DM tipo II (n=1), HTA (n=5</w:t>
      </w:r>
      <w:r w:rsidRPr="00FE5BB6">
        <w:rPr>
          <w:rFonts w:ascii="Times New Roman" w:hAnsi="Times New Roman"/>
        </w:rPr>
        <w:t xml:space="preserve">), mieloma múltiplo (n=2), nefropatia </w:t>
      </w:r>
      <w:r w:rsidR="006A546E" w:rsidRPr="00FE5BB6">
        <w:rPr>
          <w:rFonts w:ascii="Times New Roman" w:hAnsi="Times New Roman"/>
        </w:rPr>
        <w:t>do</w:t>
      </w:r>
      <w:r w:rsidR="00513649" w:rsidRPr="00FE5BB6">
        <w:rPr>
          <w:rFonts w:ascii="Times New Roman" w:hAnsi="Times New Roman"/>
        </w:rPr>
        <w:t xml:space="preserve"> vírus da imunodeficiência humana (VIH)</w:t>
      </w:r>
      <w:r w:rsidRPr="00FE5BB6">
        <w:rPr>
          <w:rFonts w:ascii="Times New Roman" w:hAnsi="Times New Roman"/>
        </w:rPr>
        <w:t xml:space="preserve"> (n=1) e </w:t>
      </w:r>
      <w:r w:rsidR="00D136FA" w:rsidRPr="00FE5BB6">
        <w:rPr>
          <w:rFonts w:ascii="Times New Roman" w:hAnsi="Times New Roman"/>
        </w:rPr>
        <w:t xml:space="preserve">etiologia </w:t>
      </w:r>
      <w:r w:rsidRPr="00FE5BB6">
        <w:rPr>
          <w:rFonts w:ascii="Times New Roman" w:hAnsi="Times New Roman"/>
        </w:rPr>
        <w:t xml:space="preserve">não especificada (n=8). A </w:t>
      </w:r>
      <w:r w:rsidR="00C25813" w:rsidRPr="00FE5BB6">
        <w:rPr>
          <w:rFonts w:ascii="Times New Roman" w:hAnsi="Times New Roman"/>
        </w:rPr>
        <w:fldChar w:fldCharType="begin"/>
      </w:r>
      <w:r w:rsidRPr="00FE5BB6">
        <w:rPr>
          <w:rFonts w:ascii="Times New Roman" w:hAnsi="Times New Roman"/>
        </w:rPr>
        <w:instrText xml:space="preserve"> REF _Ref301368707 \h </w:instrText>
      </w:r>
      <w:r w:rsidR="00C25813" w:rsidRPr="00FE5BB6">
        <w:rPr>
          <w:rFonts w:ascii="Times New Roman" w:hAnsi="Times New Roman"/>
        </w:rPr>
      </w:r>
      <w:r w:rsidR="00C25813" w:rsidRPr="00FE5BB6">
        <w:rPr>
          <w:rFonts w:ascii="Times New Roman" w:hAnsi="Times New Roman"/>
        </w:rPr>
        <w:fldChar w:fldCharType="separate"/>
      </w:r>
      <w:r w:rsidR="006B7BEE" w:rsidRPr="003F75D2">
        <w:rPr>
          <w:rFonts w:ascii="Times New Roman" w:hAnsi="Times New Roman"/>
          <w:b/>
          <w:caps/>
          <w:sz w:val="20"/>
        </w:rPr>
        <w:t xml:space="preserve">Tabela </w:t>
      </w:r>
      <w:r w:rsidR="006B7BEE">
        <w:rPr>
          <w:rFonts w:ascii="Times New Roman" w:hAnsi="Times New Roman"/>
          <w:b/>
          <w:noProof/>
          <w:sz w:val="20"/>
        </w:rPr>
        <w:t>1</w:t>
      </w:r>
      <w:r w:rsidR="00C25813" w:rsidRPr="00FE5BB6">
        <w:rPr>
          <w:rFonts w:ascii="Times New Roman" w:hAnsi="Times New Roman"/>
        </w:rPr>
        <w:fldChar w:fldCharType="end"/>
      </w:r>
      <w:r w:rsidRPr="00FE5BB6">
        <w:rPr>
          <w:rFonts w:ascii="Times New Roman" w:hAnsi="Times New Roman"/>
        </w:rPr>
        <w:t xml:space="preserve"> sumariza as características clínicas e demográficas dos doentes. Saliente-se que a totalidade dos doentes incluídos eram de raça negra. </w:t>
      </w:r>
      <w:r w:rsidR="006B7BEE" w:rsidRPr="00FE5BB6">
        <w:rPr>
          <w:rFonts w:ascii="Times New Roman" w:hAnsi="Times New Roman"/>
        </w:rPr>
        <w:t>3 doentes tinham diagnóstico de diabetes mellitus (DM) e a média do tempo de HD era 18.35 ± 14.8 meses (mín</w:t>
      </w:r>
      <w:r w:rsidR="006B7BEE">
        <w:rPr>
          <w:rFonts w:ascii="Times New Roman" w:hAnsi="Times New Roman"/>
        </w:rPr>
        <w:t>imo</w:t>
      </w:r>
      <w:r w:rsidR="006B7BEE" w:rsidRPr="00FE5BB6">
        <w:rPr>
          <w:rFonts w:ascii="Times New Roman" w:hAnsi="Times New Roman"/>
        </w:rPr>
        <w:t>: 0; máx</w:t>
      </w:r>
      <w:r w:rsidR="006B7BEE">
        <w:rPr>
          <w:rFonts w:ascii="Times New Roman" w:hAnsi="Times New Roman"/>
        </w:rPr>
        <w:t>imo</w:t>
      </w:r>
      <w:r w:rsidR="006B7BEE" w:rsidRPr="00FE5BB6">
        <w:rPr>
          <w:rFonts w:ascii="Times New Roman" w:hAnsi="Times New Roman"/>
        </w:rPr>
        <w:t>: 41).</w:t>
      </w:r>
    </w:p>
    <w:tbl>
      <w:tblPr>
        <w:tblStyle w:val="LightShading"/>
        <w:tblW w:w="0" w:type="auto"/>
        <w:tblLook w:val="04A0" w:firstRow="1" w:lastRow="0" w:firstColumn="1" w:lastColumn="0" w:noHBand="0" w:noVBand="1"/>
      </w:tblPr>
      <w:tblGrid>
        <w:gridCol w:w="3227"/>
        <w:gridCol w:w="2410"/>
        <w:gridCol w:w="1842"/>
        <w:gridCol w:w="1418"/>
      </w:tblGrid>
      <w:tr w:rsidR="003F75D2" w:rsidRPr="00FE5BB6" w14:paraId="17B8D057" w14:textId="77777777" w:rsidTr="003F7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D7092A2"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Variável</w:t>
            </w:r>
          </w:p>
        </w:tc>
        <w:tc>
          <w:tcPr>
            <w:tcW w:w="2410" w:type="dxa"/>
          </w:tcPr>
          <w:p w14:paraId="02B60169"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42" w:type="dxa"/>
          </w:tcPr>
          <w:p w14:paraId="1B60C13C"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Mínimo</w:t>
            </w:r>
          </w:p>
        </w:tc>
        <w:tc>
          <w:tcPr>
            <w:tcW w:w="1418" w:type="dxa"/>
          </w:tcPr>
          <w:p w14:paraId="69E1D517"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Máximo</w:t>
            </w:r>
          </w:p>
        </w:tc>
      </w:tr>
      <w:tr w:rsidR="003F75D2" w:rsidRPr="00FE5BB6" w14:paraId="7FD99769" w14:textId="77777777" w:rsidTr="003F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81D4C2F"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Idade (anos)</w:t>
            </w:r>
          </w:p>
        </w:tc>
        <w:tc>
          <w:tcPr>
            <w:tcW w:w="2410" w:type="dxa"/>
          </w:tcPr>
          <w:p w14:paraId="070071DB"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46,94 ± 7,5</w:t>
            </w:r>
          </w:p>
        </w:tc>
        <w:tc>
          <w:tcPr>
            <w:tcW w:w="1842" w:type="dxa"/>
          </w:tcPr>
          <w:p w14:paraId="371C9CA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28</w:t>
            </w:r>
          </w:p>
        </w:tc>
        <w:tc>
          <w:tcPr>
            <w:tcW w:w="1418" w:type="dxa"/>
          </w:tcPr>
          <w:p w14:paraId="5FB36293"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60</w:t>
            </w:r>
          </w:p>
        </w:tc>
      </w:tr>
      <w:tr w:rsidR="0034704D" w:rsidRPr="00FE5BB6" w14:paraId="11EA9FCC" w14:textId="77777777" w:rsidTr="003F75D2">
        <w:trPr>
          <w:gridAfter w:val="2"/>
          <w:wAfter w:w="3260" w:type="dxa"/>
        </w:trPr>
        <w:tc>
          <w:tcPr>
            <w:cnfStyle w:val="001000000000" w:firstRow="0" w:lastRow="0" w:firstColumn="1" w:lastColumn="0" w:oddVBand="0" w:evenVBand="0" w:oddHBand="0" w:evenHBand="0" w:firstRowFirstColumn="0" w:firstRowLastColumn="0" w:lastRowFirstColumn="0" w:lastRowLastColumn="0"/>
            <w:tcW w:w="3227" w:type="dxa"/>
          </w:tcPr>
          <w:p w14:paraId="59929A91"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Sexo</w:t>
            </w:r>
            <w:r w:rsidR="006A546E" w:rsidRPr="00FE5BB6">
              <w:rPr>
                <w:rFonts w:ascii="Times New Roman" w:hAnsi="Times New Roman"/>
                <w:sz w:val="24"/>
                <w:szCs w:val="24"/>
              </w:rPr>
              <w:t xml:space="preserve"> </w:t>
            </w:r>
            <w:r w:rsidRPr="00FE5BB6">
              <w:rPr>
                <w:rFonts w:ascii="Times New Roman" w:hAnsi="Times New Roman"/>
                <w:sz w:val="24"/>
                <w:szCs w:val="24"/>
              </w:rPr>
              <w:t>feminino</w:t>
            </w:r>
          </w:p>
        </w:tc>
        <w:tc>
          <w:tcPr>
            <w:tcW w:w="2410" w:type="dxa"/>
          </w:tcPr>
          <w:p w14:paraId="68409D97"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9 (52.94%)</w:t>
            </w:r>
          </w:p>
        </w:tc>
      </w:tr>
      <w:tr w:rsidR="003F75D2" w:rsidRPr="00FE5BB6" w14:paraId="6EF69AB5" w14:textId="77777777" w:rsidTr="003F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10104D6"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Raça</w:t>
            </w:r>
            <w:r w:rsidR="006A546E" w:rsidRPr="00FE5BB6">
              <w:rPr>
                <w:rFonts w:ascii="Times New Roman" w:hAnsi="Times New Roman"/>
                <w:sz w:val="24"/>
                <w:szCs w:val="24"/>
              </w:rPr>
              <w:t xml:space="preserve"> </w:t>
            </w:r>
            <w:r w:rsidRPr="00FE5BB6">
              <w:rPr>
                <w:rFonts w:ascii="Times New Roman" w:hAnsi="Times New Roman"/>
                <w:sz w:val="24"/>
                <w:szCs w:val="24"/>
              </w:rPr>
              <w:t>Negra</w:t>
            </w:r>
          </w:p>
        </w:tc>
        <w:tc>
          <w:tcPr>
            <w:tcW w:w="2410" w:type="dxa"/>
          </w:tcPr>
          <w:p w14:paraId="4F237AA1"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17 (100%)</w:t>
            </w:r>
          </w:p>
        </w:tc>
        <w:tc>
          <w:tcPr>
            <w:tcW w:w="1842" w:type="dxa"/>
          </w:tcPr>
          <w:p w14:paraId="1F245A1E"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418" w:type="dxa"/>
          </w:tcPr>
          <w:p w14:paraId="50A1EC64"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4704D" w:rsidRPr="00FE5BB6" w14:paraId="189C658F" w14:textId="77777777" w:rsidTr="003F75D2">
        <w:trPr>
          <w:gridAfter w:val="2"/>
          <w:wAfter w:w="3260" w:type="dxa"/>
        </w:trPr>
        <w:tc>
          <w:tcPr>
            <w:cnfStyle w:val="001000000000" w:firstRow="0" w:lastRow="0" w:firstColumn="1" w:lastColumn="0" w:oddVBand="0" w:evenVBand="0" w:oddHBand="0" w:evenHBand="0" w:firstRowFirstColumn="0" w:firstRowLastColumn="0" w:lastRowFirstColumn="0" w:lastRowLastColumn="0"/>
            <w:tcW w:w="3227" w:type="dxa"/>
          </w:tcPr>
          <w:p w14:paraId="0599FE8E"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Olhos</w:t>
            </w:r>
            <w:r w:rsidR="006A546E" w:rsidRPr="00FE5BB6">
              <w:rPr>
                <w:rFonts w:ascii="Times New Roman" w:hAnsi="Times New Roman"/>
                <w:sz w:val="24"/>
                <w:szCs w:val="24"/>
              </w:rPr>
              <w:t xml:space="preserve"> </w:t>
            </w:r>
            <w:r w:rsidRPr="00FE5BB6">
              <w:rPr>
                <w:rFonts w:ascii="Times New Roman" w:hAnsi="Times New Roman"/>
                <w:sz w:val="24"/>
                <w:szCs w:val="24"/>
              </w:rPr>
              <w:t>direitos</w:t>
            </w:r>
          </w:p>
        </w:tc>
        <w:tc>
          <w:tcPr>
            <w:tcW w:w="2410" w:type="dxa"/>
          </w:tcPr>
          <w:p w14:paraId="7FC7372B"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16</w:t>
            </w:r>
          </w:p>
        </w:tc>
      </w:tr>
      <w:tr w:rsidR="003F75D2" w:rsidRPr="00FE5BB6" w14:paraId="2F03FD29" w14:textId="77777777" w:rsidTr="003F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2F0D905"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Diabetes Mellitus</w:t>
            </w:r>
          </w:p>
        </w:tc>
        <w:tc>
          <w:tcPr>
            <w:tcW w:w="2410" w:type="dxa"/>
          </w:tcPr>
          <w:p w14:paraId="2CC265E4"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3 (17.65%)</w:t>
            </w:r>
          </w:p>
        </w:tc>
        <w:tc>
          <w:tcPr>
            <w:tcW w:w="1842" w:type="dxa"/>
          </w:tcPr>
          <w:p w14:paraId="38CBA3D6"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418" w:type="dxa"/>
          </w:tcPr>
          <w:p w14:paraId="77591192"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F75D2" w:rsidRPr="00FE5BB6" w14:paraId="5643ED1A" w14:textId="77777777" w:rsidTr="003F75D2">
        <w:tc>
          <w:tcPr>
            <w:cnfStyle w:val="001000000000" w:firstRow="0" w:lastRow="0" w:firstColumn="1" w:lastColumn="0" w:oddVBand="0" w:evenVBand="0" w:oddHBand="0" w:evenHBand="0" w:firstRowFirstColumn="0" w:firstRowLastColumn="0" w:lastRowFirstColumn="0" w:lastRowLastColumn="0"/>
            <w:tcW w:w="3227" w:type="dxa"/>
          </w:tcPr>
          <w:p w14:paraId="4713CFC2"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Hipertensão</w:t>
            </w:r>
          </w:p>
        </w:tc>
        <w:tc>
          <w:tcPr>
            <w:tcW w:w="2410" w:type="dxa"/>
          </w:tcPr>
          <w:p w14:paraId="5E16125A" w14:textId="77777777" w:rsidR="0034704D" w:rsidRPr="00FE5BB6" w:rsidRDefault="00513649"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5 (29,41%)</w:t>
            </w:r>
          </w:p>
        </w:tc>
        <w:tc>
          <w:tcPr>
            <w:tcW w:w="1842" w:type="dxa"/>
          </w:tcPr>
          <w:p w14:paraId="0FCAEE79"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418" w:type="dxa"/>
          </w:tcPr>
          <w:p w14:paraId="772B6162"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F75D2" w:rsidRPr="00FE5BB6" w14:paraId="06635AB7" w14:textId="77777777" w:rsidTr="003F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6EBEC12"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Duração de HD (meses)</w:t>
            </w:r>
          </w:p>
        </w:tc>
        <w:tc>
          <w:tcPr>
            <w:tcW w:w="2410" w:type="dxa"/>
          </w:tcPr>
          <w:p w14:paraId="23CC180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18.35 ± 14.8</w:t>
            </w:r>
          </w:p>
        </w:tc>
        <w:tc>
          <w:tcPr>
            <w:tcW w:w="1842" w:type="dxa"/>
          </w:tcPr>
          <w:p w14:paraId="67C37653" w14:textId="77777777" w:rsidR="0034704D" w:rsidRPr="00FE5BB6" w:rsidRDefault="0034704D" w:rsidP="003E07C4">
            <w:pPr>
              <w:keepNex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w:t>
            </w:r>
          </w:p>
        </w:tc>
        <w:tc>
          <w:tcPr>
            <w:tcW w:w="1418" w:type="dxa"/>
          </w:tcPr>
          <w:p w14:paraId="509F328E" w14:textId="77777777" w:rsidR="0034704D" w:rsidRPr="00FE5BB6" w:rsidRDefault="0034704D" w:rsidP="003E07C4">
            <w:pPr>
              <w:keepNex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41</w:t>
            </w:r>
          </w:p>
        </w:tc>
      </w:tr>
    </w:tbl>
    <w:p w14:paraId="2C9BCBE3" w14:textId="77777777" w:rsidR="0034704D" w:rsidRPr="003F75D2" w:rsidRDefault="003F75D2" w:rsidP="00FE5BB6">
      <w:pPr>
        <w:pStyle w:val="Caption"/>
        <w:spacing w:line="480" w:lineRule="auto"/>
        <w:rPr>
          <w:rFonts w:ascii="Times New Roman" w:hAnsi="Times New Roman" w:cs="Times New Roman"/>
          <w:b w:val="0"/>
          <w:sz w:val="20"/>
          <w:szCs w:val="24"/>
        </w:rPr>
      </w:pPr>
      <w:bookmarkStart w:id="2" w:name="_Ref301368707"/>
      <w:r w:rsidRPr="003F75D2">
        <w:rPr>
          <w:rFonts w:ascii="Times New Roman" w:hAnsi="Times New Roman" w:cs="Times New Roman"/>
          <w:b w:val="0"/>
          <w:caps w:val="0"/>
          <w:sz w:val="20"/>
          <w:szCs w:val="24"/>
        </w:rPr>
        <w:t xml:space="preserve">Tabela </w:t>
      </w:r>
      <w:r w:rsidR="00C25813" w:rsidRPr="003F75D2">
        <w:rPr>
          <w:rFonts w:ascii="Times New Roman" w:hAnsi="Times New Roman" w:cs="Times New Roman"/>
          <w:b w:val="0"/>
          <w:sz w:val="20"/>
          <w:szCs w:val="24"/>
        </w:rPr>
        <w:fldChar w:fldCharType="begin"/>
      </w:r>
      <w:r w:rsidR="0034704D" w:rsidRPr="003F75D2">
        <w:rPr>
          <w:rFonts w:ascii="Times New Roman" w:hAnsi="Times New Roman" w:cs="Times New Roman"/>
          <w:b w:val="0"/>
          <w:sz w:val="20"/>
          <w:szCs w:val="24"/>
        </w:rPr>
        <w:instrText xml:space="preserve"> SEQ Tabela \* ARABIC </w:instrText>
      </w:r>
      <w:r w:rsidR="00C25813" w:rsidRPr="003F75D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1</w:t>
      </w:r>
      <w:r w:rsidR="00C25813" w:rsidRPr="003F75D2">
        <w:rPr>
          <w:rFonts w:ascii="Times New Roman" w:hAnsi="Times New Roman" w:cs="Times New Roman"/>
          <w:b w:val="0"/>
          <w:sz w:val="20"/>
          <w:szCs w:val="24"/>
        </w:rPr>
        <w:fldChar w:fldCharType="end"/>
      </w:r>
      <w:bookmarkEnd w:id="2"/>
      <w:r>
        <w:rPr>
          <w:rFonts w:ascii="Times New Roman" w:hAnsi="Times New Roman" w:cs="Times New Roman"/>
          <w:b w:val="0"/>
          <w:sz w:val="20"/>
          <w:szCs w:val="24"/>
        </w:rPr>
        <w:t>.</w:t>
      </w:r>
      <w:r>
        <w:rPr>
          <w:rFonts w:ascii="Times New Roman" w:hAnsi="Times New Roman" w:cs="Times New Roman"/>
          <w:b w:val="0"/>
          <w:caps w:val="0"/>
          <w:sz w:val="20"/>
          <w:szCs w:val="24"/>
        </w:rPr>
        <w:t xml:space="preserve"> Características demográficas da população estudada</w:t>
      </w:r>
    </w:p>
    <w:p w14:paraId="6F095CF5"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pressão arterial e frequência cardíaca antes e após hd</w:t>
      </w:r>
    </w:p>
    <w:p w14:paraId="554025E7"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Os resultados relativos aos valores de </w:t>
      </w:r>
      <w:r w:rsidR="006A546E" w:rsidRPr="00FE5BB6">
        <w:rPr>
          <w:rFonts w:ascii="Times New Roman" w:hAnsi="Times New Roman"/>
        </w:rPr>
        <w:t>pressão arterial sistólica (</w:t>
      </w:r>
      <w:r w:rsidRPr="00FE5BB6">
        <w:rPr>
          <w:rFonts w:ascii="Times New Roman" w:hAnsi="Times New Roman"/>
        </w:rPr>
        <w:t>PAS</w:t>
      </w:r>
      <w:r w:rsidR="006A546E" w:rsidRPr="00FE5BB6">
        <w:rPr>
          <w:rFonts w:ascii="Times New Roman" w:hAnsi="Times New Roman"/>
        </w:rPr>
        <w:t>)</w:t>
      </w:r>
      <w:r w:rsidRPr="00FE5BB6">
        <w:rPr>
          <w:rFonts w:ascii="Times New Roman" w:hAnsi="Times New Roman"/>
        </w:rPr>
        <w:t xml:space="preserve">, </w:t>
      </w:r>
      <w:r w:rsidR="006A546E" w:rsidRPr="00FE5BB6">
        <w:rPr>
          <w:rFonts w:ascii="Times New Roman" w:hAnsi="Times New Roman"/>
        </w:rPr>
        <w:t>pressão arterial diastólica (</w:t>
      </w:r>
      <w:r w:rsidRPr="00FE5BB6">
        <w:rPr>
          <w:rFonts w:ascii="Times New Roman" w:hAnsi="Times New Roman"/>
        </w:rPr>
        <w:t>PAD</w:t>
      </w:r>
      <w:r w:rsidR="006A546E" w:rsidRPr="00FE5BB6">
        <w:rPr>
          <w:rFonts w:ascii="Times New Roman" w:hAnsi="Times New Roman"/>
        </w:rPr>
        <w:t>)</w:t>
      </w:r>
      <w:r w:rsidRPr="00FE5BB6">
        <w:rPr>
          <w:rFonts w:ascii="Times New Roman" w:hAnsi="Times New Roman"/>
        </w:rPr>
        <w:t xml:space="preserve"> e</w:t>
      </w:r>
      <w:r w:rsidR="006A546E" w:rsidRPr="00FE5BB6">
        <w:rPr>
          <w:rFonts w:ascii="Times New Roman" w:hAnsi="Times New Roman"/>
        </w:rPr>
        <w:t xml:space="preserve"> frequência cardíaca</w:t>
      </w:r>
      <w:r w:rsidRPr="00FE5BB6">
        <w:rPr>
          <w:rFonts w:ascii="Times New Roman" w:hAnsi="Times New Roman"/>
        </w:rPr>
        <w:t xml:space="preserve"> </w:t>
      </w:r>
      <w:r w:rsidR="006A546E" w:rsidRPr="00FE5BB6">
        <w:rPr>
          <w:rFonts w:ascii="Times New Roman" w:hAnsi="Times New Roman"/>
        </w:rPr>
        <w:t>(</w:t>
      </w:r>
      <w:r w:rsidRPr="00FE5BB6">
        <w:rPr>
          <w:rFonts w:ascii="Times New Roman" w:hAnsi="Times New Roman"/>
        </w:rPr>
        <w:t>FC</w:t>
      </w:r>
      <w:r w:rsidR="006A546E" w:rsidRPr="00FE5BB6">
        <w:rPr>
          <w:rFonts w:ascii="Times New Roman" w:hAnsi="Times New Roman"/>
        </w:rPr>
        <w:t>)</w:t>
      </w:r>
      <w:r w:rsidRPr="00FE5BB6">
        <w:rPr>
          <w:rFonts w:ascii="Times New Roman" w:hAnsi="Times New Roman"/>
        </w:rPr>
        <w:t xml:space="preserve"> antes e após a sessão de HD, bem como os valores de teste-t (valor t e valor p) para amostras emparelhadas relativos às diferenças encontradas antes e após a sessão HD estão expressos na </w:t>
      </w:r>
      <w:r w:rsidR="00C25813" w:rsidRPr="00FE5BB6">
        <w:rPr>
          <w:rFonts w:ascii="Times New Roman" w:hAnsi="Times New Roman"/>
        </w:rPr>
        <w:fldChar w:fldCharType="begin"/>
      </w:r>
      <w:r w:rsidRPr="00FE5BB6">
        <w:rPr>
          <w:rFonts w:ascii="Times New Roman" w:hAnsi="Times New Roman"/>
        </w:rPr>
        <w:instrText xml:space="preserve"> REF _Ref301370620 \h </w:instrText>
      </w:r>
      <w:r w:rsidR="00C25813" w:rsidRPr="00FE5BB6">
        <w:rPr>
          <w:rFonts w:ascii="Times New Roman" w:hAnsi="Times New Roman"/>
        </w:rPr>
      </w:r>
      <w:r w:rsidR="00C25813" w:rsidRPr="00FE5BB6">
        <w:rPr>
          <w:rFonts w:ascii="Times New Roman" w:hAnsi="Times New Roman"/>
        </w:rPr>
        <w:fldChar w:fldCharType="separate"/>
      </w:r>
      <w:r w:rsidR="006B7BEE" w:rsidRPr="003F75D2">
        <w:rPr>
          <w:rFonts w:ascii="Times New Roman" w:hAnsi="Times New Roman"/>
          <w:b/>
          <w:caps/>
          <w:sz w:val="20"/>
        </w:rPr>
        <w:t xml:space="preserve">Tabela </w:t>
      </w:r>
      <w:r w:rsidR="006B7BEE">
        <w:rPr>
          <w:rFonts w:ascii="Times New Roman" w:hAnsi="Times New Roman"/>
          <w:b/>
          <w:noProof/>
          <w:sz w:val="20"/>
        </w:rPr>
        <w:t>2</w:t>
      </w:r>
      <w:r w:rsidR="00C25813" w:rsidRPr="00FE5BB6">
        <w:rPr>
          <w:rFonts w:ascii="Times New Roman" w:hAnsi="Times New Roman"/>
        </w:rPr>
        <w:fldChar w:fldCharType="end"/>
      </w:r>
      <w:r w:rsidRPr="00FE5BB6">
        <w:rPr>
          <w:rFonts w:ascii="Times New Roman" w:hAnsi="Times New Roman"/>
        </w:rPr>
        <w:t>. Não foram verificadas diferenças estatisticamente significativas entre os valores de PAS, PAD ou FC antes e após a sessão de HD (p &gt; 0,05).</w:t>
      </w:r>
    </w:p>
    <w:tbl>
      <w:tblPr>
        <w:tblStyle w:val="LightShading"/>
        <w:tblW w:w="0" w:type="auto"/>
        <w:tblLook w:val="04A0" w:firstRow="1" w:lastRow="0" w:firstColumn="1" w:lastColumn="0" w:noHBand="0" w:noVBand="1"/>
      </w:tblPr>
      <w:tblGrid>
        <w:gridCol w:w="2660"/>
        <w:gridCol w:w="1843"/>
        <w:gridCol w:w="1984"/>
        <w:gridCol w:w="2410"/>
      </w:tblGrid>
      <w:tr w:rsidR="0034704D" w:rsidRPr="00FE5BB6" w14:paraId="7BA298F1" w14:textId="77777777" w:rsidTr="003F7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8FAF559"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Variável</w:t>
            </w:r>
          </w:p>
        </w:tc>
        <w:tc>
          <w:tcPr>
            <w:tcW w:w="1843" w:type="dxa"/>
          </w:tcPr>
          <w:p w14:paraId="6EA3166B"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PAS (mmHg)</w:t>
            </w:r>
          </w:p>
        </w:tc>
        <w:tc>
          <w:tcPr>
            <w:tcW w:w="1984" w:type="dxa"/>
          </w:tcPr>
          <w:p w14:paraId="01A004D4"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PAD (mmHg)</w:t>
            </w:r>
          </w:p>
        </w:tc>
        <w:tc>
          <w:tcPr>
            <w:tcW w:w="2410" w:type="dxa"/>
          </w:tcPr>
          <w:p w14:paraId="72E5F987"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FC (batimentos</w:t>
            </w:r>
            <w:r w:rsidR="006A546E" w:rsidRPr="00FE5BB6">
              <w:rPr>
                <w:rFonts w:ascii="Times New Roman" w:hAnsi="Times New Roman"/>
                <w:sz w:val="24"/>
                <w:szCs w:val="24"/>
              </w:rPr>
              <w:t xml:space="preserve"> </w:t>
            </w:r>
            <w:r w:rsidRPr="00FE5BB6">
              <w:rPr>
                <w:rFonts w:ascii="Times New Roman" w:hAnsi="Times New Roman"/>
                <w:sz w:val="24"/>
                <w:szCs w:val="24"/>
              </w:rPr>
              <w:t>por</w:t>
            </w:r>
            <w:r w:rsidR="006A546E" w:rsidRPr="00FE5BB6">
              <w:rPr>
                <w:rFonts w:ascii="Times New Roman" w:hAnsi="Times New Roman"/>
                <w:sz w:val="24"/>
                <w:szCs w:val="24"/>
              </w:rPr>
              <w:t xml:space="preserve"> </w:t>
            </w:r>
            <w:r w:rsidRPr="00FE5BB6">
              <w:rPr>
                <w:rFonts w:ascii="Times New Roman" w:hAnsi="Times New Roman"/>
                <w:sz w:val="24"/>
                <w:szCs w:val="24"/>
              </w:rPr>
              <w:t>minuto)</w:t>
            </w:r>
          </w:p>
        </w:tc>
      </w:tr>
      <w:tr w:rsidR="0034704D" w:rsidRPr="00FE5BB6" w14:paraId="220BFA75" w14:textId="77777777" w:rsidTr="003F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7D24652"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Antes da sessão de HD</w:t>
            </w:r>
          </w:p>
        </w:tc>
        <w:tc>
          <w:tcPr>
            <w:tcW w:w="1843" w:type="dxa"/>
          </w:tcPr>
          <w:p w14:paraId="48E07980"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139.35 ± 6.3</w:t>
            </w:r>
          </w:p>
        </w:tc>
        <w:tc>
          <w:tcPr>
            <w:tcW w:w="1984" w:type="dxa"/>
          </w:tcPr>
          <w:p w14:paraId="66A208C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81.65 ± 4.0</w:t>
            </w:r>
          </w:p>
        </w:tc>
        <w:tc>
          <w:tcPr>
            <w:tcW w:w="2410" w:type="dxa"/>
          </w:tcPr>
          <w:p w14:paraId="7138907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75.24 ± 14.1</w:t>
            </w:r>
          </w:p>
        </w:tc>
      </w:tr>
      <w:tr w:rsidR="0034704D" w:rsidRPr="00FE5BB6" w14:paraId="4687D684" w14:textId="77777777" w:rsidTr="003F75D2">
        <w:tc>
          <w:tcPr>
            <w:cnfStyle w:val="001000000000" w:firstRow="0" w:lastRow="0" w:firstColumn="1" w:lastColumn="0" w:oddVBand="0" w:evenVBand="0" w:oddHBand="0" w:evenHBand="0" w:firstRowFirstColumn="0" w:firstRowLastColumn="0" w:lastRowFirstColumn="0" w:lastRowLastColumn="0"/>
            <w:tcW w:w="2660" w:type="dxa"/>
          </w:tcPr>
          <w:p w14:paraId="40941579"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 xml:space="preserve">Após a </w:t>
            </w:r>
            <w:r w:rsidR="003F75D2" w:rsidRPr="00FE5BB6">
              <w:rPr>
                <w:rFonts w:ascii="Times New Roman" w:hAnsi="Times New Roman"/>
                <w:sz w:val="24"/>
                <w:szCs w:val="24"/>
              </w:rPr>
              <w:t>sessão</w:t>
            </w:r>
            <w:r w:rsidR="006A546E" w:rsidRPr="00FE5BB6">
              <w:rPr>
                <w:rFonts w:ascii="Times New Roman" w:hAnsi="Times New Roman"/>
                <w:sz w:val="24"/>
                <w:szCs w:val="24"/>
              </w:rPr>
              <w:t xml:space="preserve"> d</w:t>
            </w:r>
            <w:r w:rsidRPr="00FE5BB6">
              <w:rPr>
                <w:rFonts w:ascii="Times New Roman" w:hAnsi="Times New Roman"/>
                <w:sz w:val="24"/>
                <w:szCs w:val="24"/>
              </w:rPr>
              <w:t>e HD</w:t>
            </w:r>
          </w:p>
        </w:tc>
        <w:tc>
          <w:tcPr>
            <w:tcW w:w="1843" w:type="dxa"/>
          </w:tcPr>
          <w:p w14:paraId="0C089AED"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143.65 ± 4.6</w:t>
            </w:r>
          </w:p>
        </w:tc>
        <w:tc>
          <w:tcPr>
            <w:tcW w:w="1984" w:type="dxa"/>
          </w:tcPr>
          <w:p w14:paraId="412C3304"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77.00 ±3.9</w:t>
            </w:r>
          </w:p>
        </w:tc>
        <w:tc>
          <w:tcPr>
            <w:tcW w:w="2410" w:type="dxa"/>
          </w:tcPr>
          <w:p w14:paraId="57ADEDC7"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71.35 ± 3.0</w:t>
            </w:r>
          </w:p>
        </w:tc>
      </w:tr>
      <w:tr w:rsidR="0034704D" w:rsidRPr="00FE5BB6" w14:paraId="199B0FC7" w14:textId="77777777" w:rsidTr="003F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43D5D05"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t</w:t>
            </w:r>
          </w:p>
        </w:tc>
        <w:tc>
          <w:tcPr>
            <w:tcW w:w="1843" w:type="dxa"/>
          </w:tcPr>
          <w:p w14:paraId="21266535"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-0.6</w:t>
            </w:r>
          </w:p>
        </w:tc>
        <w:tc>
          <w:tcPr>
            <w:tcW w:w="1984" w:type="dxa"/>
          </w:tcPr>
          <w:p w14:paraId="5905544E"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0.8</w:t>
            </w:r>
          </w:p>
        </w:tc>
        <w:tc>
          <w:tcPr>
            <w:tcW w:w="2410" w:type="dxa"/>
          </w:tcPr>
          <w:p w14:paraId="3C801B10"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1.40</w:t>
            </w:r>
          </w:p>
        </w:tc>
      </w:tr>
      <w:tr w:rsidR="0034704D" w:rsidRPr="00FE5BB6" w14:paraId="0B2B1536" w14:textId="77777777" w:rsidTr="003F75D2">
        <w:tc>
          <w:tcPr>
            <w:cnfStyle w:val="001000000000" w:firstRow="0" w:lastRow="0" w:firstColumn="1" w:lastColumn="0" w:oddVBand="0" w:evenVBand="0" w:oddHBand="0" w:evenHBand="0" w:firstRowFirstColumn="0" w:firstRowLastColumn="0" w:lastRowFirstColumn="0" w:lastRowLastColumn="0"/>
            <w:tcW w:w="2660" w:type="dxa"/>
          </w:tcPr>
          <w:p w14:paraId="6CB90C66"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p</w:t>
            </w:r>
          </w:p>
        </w:tc>
        <w:tc>
          <w:tcPr>
            <w:tcW w:w="1843" w:type="dxa"/>
          </w:tcPr>
          <w:p w14:paraId="121D8D5C"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0.56</w:t>
            </w:r>
          </w:p>
        </w:tc>
        <w:tc>
          <w:tcPr>
            <w:tcW w:w="1984" w:type="dxa"/>
          </w:tcPr>
          <w:p w14:paraId="12C4AFE8"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0.43</w:t>
            </w:r>
          </w:p>
        </w:tc>
        <w:tc>
          <w:tcPr>
            <w:tcW w:w="2410" w:type="dxa"/>
          </w:tcPr>
          <w:p w14:paraId="1E9D1493"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0.18</w:t>
            </w:r>
          </w:p>
        </w:tc>
      </w:tr>
    </w:tbl>
    <w:p w14:paraId="0ED968E0" w14:textId="77777777" w:rsidR="0034704D" w:rsidRPr="003F75D2" w:rsidRDefault="003F75D2" w:rsidP="00FE5BB6">
      <w:pPr>
        <w:pStyle w:val="Caption"/>
        <w:spacing w:line="480" w:lineRule="auto"/>
        <w:rPr>
          <w:rFonts w:ascii="Times New Roman" w:hAnsi="Times New Roman" w:cs="Times New Roman"/>
          <w:b w:val="0"/>
          <w:sz w:val="20"/>
          <w:szCs w:val="24"/>
        </w:rPr>
      </w:pPr>
      <w:bookmarkStart w:id="3" w:name="_Ref301370620"/>
      <w:r w:rsidRPr="003F75D2">
        <w:rPr>
          <w:rFonts w:ascii="Times New Roman" w:hAnsi="Times New Roman" w:cs="Times New Roman"/>
          <w:b w:val="0"/>
          <w:caps w:val="0"/>
          <w:sz w:val="20"/>
          <w:szCs w:val="24"/>
        </w:rPr>
        <w:t xml:space="preserve">Tabela </w:t>
      </w:r>
      <w:r w:rsidR="00C25813" w:rsidRPr="003F75D2">
        <w:rPr>
          <w:rFonts w:ascii="Times New Roman" w:hAnsi="Times New Roman" w:cs="Times New Roman"/>
          <w:b w:val="0"/>
          <w:sz w:val="20"/>
          <w:szCs w:val="24"/>
        </w:rPr>
        <w:fldChar w:fldCharType="begin"/>
      </w:r>
      <w:r w:rsidR="0034704D" w:rsidRPr="003F75D2">
        <w:rPr>
          <w:rFonts w:ascii="Times New Roman" w:hAnsi="Times New Roman" w:cs="Times New Roman"/>
          <w:b w:val="0"/>
          <w:sz w:val="20"/>
          <w:szCs w:val="24"/>
        </w:rPr>
        <w:instrText xml:space="preserve"> SEQ Tabela \* ARABIC </w:instrText>
      </w:r>
      <w:r w:rsidR="00C25813" w:rsidRPr="003F75D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2</w:t>
      </w:r>
      <w:r w:rsidR="00C25813" w:rsidRPr="003F75D2">
        <w:rPr>
          <w:rFonts w:ascii="Times New Roman" w:hAnsi="Times New Roman" w:cs="Times New Roman"/>
          <w:b w:val="0"/>
          <w:sz w:val="20"/>
          <w:szCs w:val="24"/>
        </w:rPr>
        <w:fldChar w:fldCharType="end"/>
      </w:r>
      <w:bookmarkEnd w:id="3"/>
      <w:r>
        <w:rPr>
          <w:rFonts w:ascii="Times New Roman" w:hAnsi="Times New Roman" w:cs="Times New Roman"/>
          <w:b w:val="0"/>
          <w:sz w:val="20"/>
          <w:szCs w:val="24"/>
        </w:rPr>
        <w:t>.</w:t>
      </w:r>
      <w:r>
        <w:rPr>
          <w:rFonts w:ascii="Times New Roman" w:hAnsi="Times New Roman" w:cs="Times New Roman"/>
          <w:b w:val="0"/>
          <w:caps w:val="0"/>
          <w:sz w:val="20"/>
          <w:szCs w:val="24"/>
        </w:rPr>
        <w:t xml:space="preserve"> Valores De PAD, PAD e FC antes e após a sessão d</w:t>
      </w:r>
      <w:r w:rsidRPr="003F75D2">
        <w:rPr>
          <w:rFonts w:ascii="Times New Roman" w:hAnsi="Times New Roman" w:cs="Times New Roman"/>
          <w:b w:val="0"/>
          <w:caps w:val="0"/>
          <w:sz w:val="20"/>
          <w:szCs w:val="24"/>
        </w:rPr>
        <w:t xml:space="preserve">e </w:t>
      </w:r>
      <w:r>
        <w:rPr>
          <w:rFonts w:ascii="Times New Roman" w:hAnsi="Times New Roman" w:cs="Times New Roman"/>
          <w:b w:val="0"/>
          <w:caps w:val="0"/>
          <w:sz w:val="20"/>
          <w:szCs w:val="24"/>
        </w:rPr>
        <w:t>HD</w:t>
      </w:r>
    </w:p>
    <w:p w14:paraId="45990BF4"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 xml:space="preserve">peso corporal (em kg) </w:t>
      </w:r>
    </w:p>
    <w:p w14:paraId="1B6C5A6C"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Os valores de peso corporal em kg estão sumarizados na </w:t>
      </w:r>
      <w:r w:rsidR="00C25813" w:rsidRPr="00FE5BB6">
        <w:rPr>
          <w:rFonts w:ascii="Times New Roman" w:hAnsi="Times New Roman"/>
        </w:rPr>
        <w:fldChar w:fldCharType="begin"/>
      </w:r>
      <w:r w:rsidRPr="00FE5BB6">
        <w:rPr>
          <w:rFonts w:ascii="Times New Roman" w:hAnsi="Times New Roman"/>
        </w:rPr>
        <w:instrText xml:space="preserve"> REF _Ref301370888 \h </w:instrText>
      </w:r>
      <w:r w:rsidR="00C25813" w:rsidRPr="00FE5BB6">
        <w:rPr>
          <w:rFonts w:ascii="Times New Roman" w:hAnsi="Times New Roman"/>
        </w:rPr>
      </w:r>
      <w:r w:rsidR="00C25813" w:rsidRPr="00FE5BB6">
        <w:rPr>
          <w:rFonts w:ascii="Times New Roman" w:hAnsi="Times New Roman"/>
        </w:rPr>
        <w:fldChar w:fldCharType="separate"/>
      </w:r>
      <w:r w:rsidR="006B7BEE">
        <w:rPr>
          <w:rFonts w:ascii="Times New Roman" w:hAnsi="Times New Roman"/>
          <w:b/>
          <w:caps/>
          <w:sz w:val="20"/>
        </w:rPr>
        <w:t>T</w:t>
      </w:r>
      <w:r w:rsidR="006B7BEE" w:rsidRPr="003F75D2">
        <w:rPr>
          <w:rFonts w:ascii="Times New Roman" w:hAnsi="Times New Roman"/>
          <w:b/>
          <w:caps/>
          <w:sz w:val="20"/>
        </w:rPr>
        <w:t xml:space="preserve">abela </w:t>
      </w:r>
      <w:r w:rsidR="006B7BEE">
        <w:rPr>
          <w:rFonts w:ascii="Times New Roman" w:hAnsi="Times New Roman"/>
          <w:b/>
          <w:noProof/>
          <w:sz w:val="20"/>
        </w:rPr>
        <w:t>3</w:t>
      </w:r>
      <w:r w:rsidR="00C25813" w:rsidRPr="00FE5BB6">
        <w:rPr>
          <w:rFonts w:ascii="Times New Roman" w:hAnsi="Times New Roman"/>
        </w:rPr>
        <w:fldChar w:fldCharType="end"/>
      </w:r>
      <w:r w:rsidRPr="00FE5BB6">
        <w:rPr>
          <w:rFonts w:ascii="Times New Roman" w:hAnsi="Times New Roman"/>
        </w:rPr>
        <w:t xml:space="preserve">. O peso corporal antes de sessão de HD foi </w:t>
      </w:r>
      <w:r w:rsidR="006A546E" w:rsidRPr="00FE5BB6">
        <w:rPr>
          <w:rFonts w:ascii="Times New Roman" w:hAnsi="Times New Roman"/>
        </w:rPr>
        <w:t>estaticamente</w:t>
      </w:r>
      <w:r w:rsidRPr="00FE5BB6">
        <w:rPr>
          <w:rFonts w:ascii="Times New Roman" w:hAnsi="Times New Roman"/>
        </w:rPr>
        <w:t xml:space="preserve"> superior ao peso corporal após a sessão de HD (t(16) = 0.09, p &lt; 0.001).</w:t>
      </w:r>
    </w:p>
    <w:tbl>
      <w:tblPr>
        <w:tblStyle w:val="LightShading"/>
        <w:tblW w:w="0" w:type="auto"/>
        <w:tblLook w:val="04A0" w:firstRow="1" w:lastRow="0" w:firstColumn="1" w:lastColumn="0" w:noHBand="0" w:noVBand="1"/>
      </w:tblPr>
      <w:tblGrid>
        <w:gridCol w:w="1242"/>
        <w:gridCol w:w="2218"/>
        <w:gridCol w:w="2177"/>
        <w:gridCol w:w="1258"/>
        <w:gridCol w:w="1621"/>
      </w:tblGrid>
      <w:tr w:rsidR="0034704D" w:rsidRPr="00FE5BB6" w14:paraId="62DDD005" w14:textId="77777777" w:rsidTr="003F7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gridSpan w:val="3"/>
          </w:tcPr>
          <w:p w14:paraId="26D59F5A"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Peso corporal (kg)</w:t>
            </w:r>
          </w:p>
        </w:tc>
        <w:tc>
          <w:tcPr>
            <w:tcW w:w="1258" w:type="dxa"/>
          </w:tcPr>
          <w:p w14:paraId="6C4F096C"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t(16)</w:t>
            </w:r>
          </w:p>
        </w:tc>
        <w:tc>
          <w:tcPr>
            <w:tcW w:w="1621" w:type="dxa"/>
          </w:tcPr>
          <w:p w14:paraId="2F296A3F"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w:t>
            </w:r>
          </w:p>
        </w:tc>
      </w:tr>
      <w:tr w:rsidR="0034704D" w:rsidRPr="00FE5BB6" w14:paraId="49527D69" w14:textId="77777777" w:rsidTr="003F75D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242" w:type="dxa"/>
            <w:vMerge w:val="restart"/>
          </w:tcPr>
          <w:p w14:paraId="7282478D"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Momento</w:t>
            </w:r>
          </w:p>
        </w:tc>
        <w:tc>
          <w:tcPr>
            <w:tcW w:w="2218" w:type="dxa"/>
          </w:tcPr>
          <w:p w14:paraId="0AFFD01B"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Antes da sessão de HD</w:t>
            </w:r>
          </w:p>
        </w:tc>
        <w:tc>
          <w:tcPr>
            <w:tcW w:w="2177" w:type="dxa"/>
          </w:tcPr>
          <w:p w14:paraId="12DF543C"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68.85 ± 4.3</w:t>
            </w:r>
          </w:p>
        </w:tc>
        <w:tc>
          <w:tcPr>
            <w:tcW w:w="1258" w:type="dxa"/>
            <w:vMerge w:val="restart"/>
          </w:tcPr>
          <w:p w14:paraId="1CAF2CA9"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0.09</w:t>
            </w:r>
          </w:p>
        </w:tc>
        <w:tc>
          <w:tcPr>
            <w:tcW w:w="1621" w:type="dxa"/>
            <w:vMerge w:val="restart"/>
          </w:tcPr>
          <w:p w14:paraId="0750FEFA"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&lt; 0.001</w:t>
            </w:r>
          </w:p>
        </w:tc>
      </w:tr>
      <w:tr w:rsidR="0034704D" w:rsidRPr="00FE5BB6" w14:paraId="490F84BD" w14:textId="77777777" w:rsidTr="003F75D2">
        <w:tc>
          <w:tcPr>
            <w:cnfStyle w:val="001000000000" w:firstRow="0" w:lastRow="0" w:firstColumn="1" w:lastColumn="0" w:oddVBand="0" w:evenVBand="0" w:oddHBand="0" w:evenHBand="0" w:firstRowFirstColumn="0" w:firstRowLastColumn="0" w:lastRowFirstColumn="0" w:lastRowLastColumn="0"/>
            <w:tcW w:w="1242" w:type="dxa"/>
            <w:vMerge/>
          </w:tcPr>
          <w:p w14:paraId="7CA1EEA5" w14:textId="77777777" w:rsidR="0034704D" w:rsidRPr="00FE5BB6" w:rsidRDefault="0034704D" w:rsidP="003E07C4">
            <w:pPr>
              <w:spacing w:line="276" w:lineRule="auto"/>
              <w:rPr>
                <w:rFonts w:ascii="Times New Roman" w:hAnsi="Times New Roman"/>
                <w:sz w:val="24"/>
                <w:szCs w:val="24"/>
              </w:rPr>
            </w:pPr>
          </w:p>
        </w:tc>
        <w:tc>
          <w:tcPr>
            <w:tcW w:w="2218" w:type="dxa"/>
          </w:tcPr>
          <w:p w14:paraId="6B4D3769"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Após a sessão e HD</w:t>
            </w:r>
          </w:p>
        </w:tc>
        <w:tc>
          <w:tcPr>
            <w:tcW w:w="2177" w:type="dxa"/>
          </w:tcPr>
          <w:p w14:paraId="0C53A092"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66.76 ± 4.2</w:t>
            </w:r>
          </w:p>
        </w:tc>
        <w:tc>
          <w:tcPr>
            <w:tcW w:w="1258" w:type="dxa"/>
            <w:vMerge/>
          </w:tcPr>
          <w:p w14:paraId="7F43CA64"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621" w:type="dxa"/>
            <w:vMerge/>
          </w:tcPr>
          <w:p w14:paraId="66B857DC"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73641D20" w14:textId="77777777" w:rsidR="0034704D" w:rsidRPr="003F75D2" w:rsidRDefault="003F75D2" w:rsidP="00FE5BB6">
      <w:pPr>
        <w:pStyle w:val="Caption"/>
        <w:spacing w:line="480" w:lineRule="auto"/>
        <w:rPr>
          <w:rFonts w:ascii="Times New Roman" w:hAnsi="Times New Roman" w:cs="Times New Roman"/>
          <w:b w:val="0"/>
          <w:sz w:val="20"/>
          <w:szCs w:val="24"/>
        </w:rPr>
      </w:pPr>
      <w:bookmarkStart w:id="4" w:name="_Ref301370888"/>
      <w:r>
        <w:rPr>
          <w:rFonts w:ascii="Times New Roman" w:hAnsi="Times New Roman" w:cs="Times New Roman"/>
          <w:b w:val="0"/>
          <w:caps w:val="0"/>
          <w:sz w:val="20"/>
          <w:szCs w:val="24"/>
        </w:rPr>
        <w:t>T</w:t>
      </w:r>
      <w:r w:rsidRPr="003F75D2">
        <w:rPr>
          <w:rFonts w:ascii="Times New Roman" w:hAnsi="Times New Roman" w:cs="Times New Roman"/>
          <w:b w:val="0"/>
          <w:caps w:val="0"/>
          <w:sz w:val="20"/>
          <w:szCs w:val="24"/>
        </w:rPr>
        <w:t xml:space="preserve">abela </w:t>
      </w:r>
      <w:r w:rsidR="00C25813" w:rsidRPr="003F75D2">
        <w:rPr>
          <w:rFonts w:ascii="Times New Roman" w:hAnsi="Times New Roman" w:cs="Times New Roman"/>
          <w:b w:val="0"/>
          <w:sz w:val="20"/>
          <w:szCs w:val="24"/>
        </w:rPr>
        <w:fldChar w:fldCharType="begin"/>
      </w:r>
      <w:r w:rsidR="0034704D" w:rsidRPr="003F75D2">
        <w:rPr>
          <w:rFonts w:ascii="Times New Roman" w:hAnsi="Times New Roman" w:cs="Times New Roman"/>
          <w:b w:val="0"/>
          <w:sz w:val="20"/>
          <w:szCs w:val="24"/>
        </w:rPr>
        <w:instrText xml:space="preserve"> SEQ Tabela \* ARABIC </w:instrText>
      </w:r>
      <w:r w:rsidR="00C25813" w:rsidRPr="003F75D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3</w:t>
      </w:r>
      <w:r w:rsidR="00C25813" w:rsidRPr="003F75D2">
        <w:rPr>
          <w:rFonts w:ascii="Times New Roman" w:hAnsi="Times New Roman" w:cs="Times New Roman"/>
          <w:b w:val="0"/>
          <w:sz w:val="20"/>
          <w:szCs w:val="24"/>
        </w:rPr>
        <w:fldChar w:fldCharType="end"/>
      </w:r>
      <w:bookmarkEnd w:id="4"/>
      <w:r>
        <w:rPr>
          <w:rFonts w:ascii="Times New Roman" w:hAnsi="Times New Roman" w:cs="Times New Roman"/>
          <w:b w:val="0"/>
          <w:sz w:val="20"/>
          <w:szCs w:val="24"/>
        </w:rPr>
        <w:t>.</w:t>
      </w:r>
      <w:r>
        <w:rPr>
          <w:rFonts w:ascii="Times New Roman" w:hAnsi="Times New Roman" w:cs="Times New Roman"/>
          <w:b w:val="0"/>
          <w:caps w:val="0"/>
          <w:sz w:val="20"/>
          <w:szCs w:val="24"/>
        </w:rPr>
        <w:t xml:space="preserve"> P</w:t>
      </w:r>
      <w:r w:rsidRPr="003F75D2">
        <w:rPr>
          <w:rFonts w:ascii="Times New Roman" w:hAnsi="Times New Roman" w:cs="Times New Roman"/>
          <w:b w:val="0"/>
          <w:caps w:val="0"/>
          <w:sz w:val="20"/>
          <w:szCs w:val="24"/>
        </w:rPr>
        <w:t xml:space="preserve">eso corporal em kg antes e após a sessão de </w:t>
      </w:r>
      <w:r>
        <w:rPr>
          <w:rFonts w:ascii="Times New Roman" w:hAnsi="Times New Roman" w:cs="Times New Roman"/>
          <w:b w:val="0"/>
          <w:caps w:val="0"/>
          <w:sz w:val="20"/>
          <w:szCs w:val="24"/>
        </w:rPr>
        <w:t>HD</w:t>
      </w:r>
    </w:p>
    <w:p w14:paraId="388FF45F" w14:textId="2D3A2DA6"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pressão</w:t>
      </w:r>
      <w:r w:rsidR="003E07C4">
        <w:rPr>
          <w:rFonts w:ascii="Times New Roman" w:hAnsi="Times New Roman" w:cs="Times New Roman"/>
          <w:sz w:val="24"/>
          <w:szCs w:val="24"/>
        </w:rPr>
        <w:t xml:space="preserve"> </w:t>
      </w:r>
      <w:r w:rsidRPr="00FE5BB6">
        <w:rPr>
          <w:rFonts w:ascii="Times New Roman" w:hAnsi="Times New Roman" w:cs="Times New Roman"/>
          <w:sz w:val="24"/>
          <w:szCs w:val="24"/>
        </w:rPr>
        <w:t>intra-ocular</w:t>
      </w:r>
    </w:p>
    <w:p w14:paraId="059EA4DA"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A alteração da PIO medida em mmHg com Tonopen® (t) </w:t>
      </w:r>
      <w:r w:rsidR="009140DC" w:rsidRPr="00FE5BB6">
        <w:rPr>
          <w:rFonts w:ascii="Times New Roman" w:hAnsi="Times New Roman"/>
        </w:rPr>
        <w:t xml:space="preserve">com a realização de HD </w:t>
      </w:r>
      <w:r w:rsidRPr="00FE5BB6">
        <w:rPr>
          <w:rFonts w:ascii="Times New Roman" w:hAnsi="Times New Roman"/>
        </w:rPr>
        <w:t xml:space="preserve">não foi </w:t>
      </w:r>
      <w:r w:rsidR="009140DC" w:rsidRPr="00FE5BB6">
        <w:rPr>
          <w:rFonts w:ascii="Times New Roman" w:hAnsi="Times New Roman"/>
        </w:rPr>
        <w:t xml:space="preserve">estatisticamente </w:t>
      </w:r>
      <w:r w:rsidRPr="00FE5BB6">
        <w:rPr>
          <w:rFonts w:ascii="Times New Roman" w:hAnsi="Times New Roman"/>
        </w:rPr>
        <w:t>significativa</w:t>
      </w:r>
      <w:r w:rsidR="009140DC" w:rsidRPr="00FE5BB6">
        <w:rPr>
          <w:rFonts w:ascii="Times New Roman" w:hAnsi="Times New Roman"/>
        </w:rPr>
        <w:t>,</w:t>
      </w:r>
      <w:r w:rsidRPr="00FE5BB6">
        <w:rPr>
          <w:rFonts w:ascii="Times New Roman" w:hAnsi="Times New Roman"/>
        </w:rPr>
        <w:t xml:space="preserve"> resultados que estão sumarizados na </w:t>
      </w:r>
      <w:r w:rsidR="00C25813" w:rsidRPr="00FE5BB6">
        <w:rPr>
          <w:rFonts w:ascii="Times New Roman" w:hAnsi="Times New Roman"/>
        </w:rPr>
        <w:fldChar w:fldCharType="begin"/>
      </w:r>
      <w:r w:rsidRPr="00FE5BB6">
        <w:rPr>
          <w:rFonts w:ascii="Times New Roman" w:hAnsi="Times New Roman"/>
        </w:rPr>
        <w:instrText xml:space="preserve"> REF _Ref301470076 \h </w:instrText>
      </w:r>
      <w:r w:rsidR="00C25813" w:rsidRPr="00FE5BB6">
        <w:rPr>
          <w:rFonts w:ascii="Times New Roman" w:hAnsi="Times New Roman"/>
        </w:rPr>
      </w:r>
      <w:r w:rsidR="00C25813" w:rsidRPr="00FE5BB6">
        <w:rPr>
          <w:rFonts w:ascii="Times New Roman" w:hAnsi="Times New Roman"/>
        </w:rPr>
        <w:fldChar w:fldCharType="separate"/>
      </w:r>
      <w:r w:rsidR="006B7BEE">
        <w:rPr>
          <w:rFonts w:ascii="Times New Roman" w:hAnsi="Times New Roman"/>
          <w:b/>
          <w:caps/>
          <w:sz w:val="20"/>
        </w:rPr>
        <w:t>T</w:t>
      </w:r>
      <w:r w:rsidR="006B7BEE" w:rsidRPr="003F75D2">
        <w:rPr>
          <w:rFonts w:ascii="Times New Roman" w:hAnsi="Times New Roman"/>
          <w:b/>
          <w:caps/>
          <w:sz w:val="20"/>
        </w:rPr>
        <w:t xml:space="preserve">abela </w:t>
      </w:r>
      <w:r w:rsidR="006B7BEE">
        <w:rPr>
          <w:rFonts w:ascii="Times New Roman" w:hAnsi="Times New Roman"/>
          <w:b/>
          <w:noProof/>
          <w:sz w:val="20"/>
        </w:rPr>
        <w:t>4</w:t>
      </w:r>
      <w:r w:rsidR="00C25813" w:rsidRPr="00FE5BB6">
        <w:rPr>
          <w:rFonts w:ascii="Times New Roman" w:hAnsi="Times New Roman"/>
        </w:rPr>
        <w:fldChar w:fldCharType="end"/>
      </w:r>
      <w:r w:rsidRPr="00FE5BB6">
        <w:rPr>
          <w:rFonts w:ascii="Times New Roman" w:hAnsi="Times New Roman"/>
        </w:rPr>
        <w:t>.</w:t>
      </w:r>
    </w:p>
    <w:tbl>
      <w:tblPr>
        <w:tblStyle w:val="LightShading"/>
        <w:tblW w:w="0" w:type="auto"/>
        <w:tblLayout w:type="fixed"/>
        <w:tblLook w:val="04A0" w:firstRow="1" w:lastRow="0" w:firstColumn="1" w:lastColumn="0" w:noHBand="0" w:noVBand="1"/>
      </w:tblPr>
      <w:tblGrid>
        <w:gridCol w:w="1242"/>
        <w:gridCol w:w="2552"/>
        <w:gridCol w:w="142"/>
        <w:gridCol w:w="2268"/>
        <w:gridCol w:w="1275"/>
        <w:gridCol w:w="1037"/>
      </w:tblGrid>
      <w:tr w:rsidR="0034704D" w:rsidRPr="00FE5BB6" w14:paraId="3C3AEEB5" w14:textId="77777777" w:rsidTr="003F7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226E57C" w14:textId="77777777" w:rsidR="0034704D" w:rsidRPr="00FE5BB6" w:rsidRDefault="0034704D" w:rsidP="003E07C4">
            <w:pPr>
              <w:spacing w:line="276" w:lineRule="auto"/>
              <w:jc w:val="center"/>
              <w:rPr>
                <w:rFonts w:ascii="Times New Roman" w:hAnsi="Times New Roman"/>
                <w:sz w:val="24"/>
                <w:szCs w:val="24"/>
              </w:rPr>
            </w:pPr>
          </w:p>
        </w:tc>
        <w:tc>
          <w:tcPr>
            <w:tcW w:w="2552" w:type="dxa"/>
          </w:tcPr>
          <w:p w14:paraId="193E98EC"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410" w:type="dxa"/>
            <w:gridSpan w:val="2"/>
          </w:tcPr>
          <w:p w14:paraId="117D452B"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Pressão intra-ocular (em mmHg)</w:t>
            </w:r>
          </w:p>
        </w:tc>
        <w:tc>
          <w:tcPr>
            <w:tcW w:w="1275" w:type="dxa"/>
          </w:tcPr>
          <w:p w14:paraId="0DD33547"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t(31)</w:t>
            </w:r>
          </w:p>
        </w:tc>
        <w:tc>
          <w:tcPr>
            <w:tcW w:w="1037" w:type="dxa"/>
          </w:tcPr>
          <w:p w14:paraId="7AAF902C" w14:textId="77777777" w:rsidR="0034704D" w:rsidRPr="00FE5BB6" w:rsidRDefault="0034704D" w:rsidP="003E07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w:t>
            </w:r>
          </w:p>
        </w:tc>
      </w:tr>
      <w:tr w:rsidR="0034704D" w:rsidRPr="00FE5BB6" w14:paraId="3004882F" w14:textId="77777777" w:rsidTr="003F75D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242" w:type="dxa"/>
          </w:tcPr>
          <w:p w14:paraId="3BE46002" w14:textId="77777777" w:rsidR="0034704D" w:rsidRPr="00FE5BB6" w:rsidRDefault="0034704D" w:rsidP="003E07C4">
            <w:pPr>
              <w:spacing w:line="276" w:lineRule="auto"/>
              <w:rPr>
                <w:rFonts w:ascii="Times New Roman" w:hAnsi="Times New Roman"/>
                <w:sz w:val="24"/>
                <w:szCs w:val="24"/>
              </w:rPr>
            </w:pPr>
            <w:r w:rsidRPr="00FE5BB6">
              <w:rPr>
                <w:rFonts w:ascii="Times New Roman" w:hAnsi="Times New Roman"/>
                <w:sz w:val="24"/>
                <w:szCs w:val="24"/>
              </w:rPr>
              <w:t>Momento</w:t>
            </w:r>
          </w:p>
        </w:tc>
        <w:tc>
          <w:tcPr>
            <w:tcW w:w="2694" w:type="dxa"/>
            <w:gridSpan w:val="2"/>
          </w:tcPr>
          <w:p w14:paraId="434406CA"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Antes da sessão de HD</w:t>
            </w:r>
          </w:p>
        </w:tc>
        <w:tc>
          <w:tcPr>
            <w:tcW w:w="2268" w:type="dxa"/>
          </w:tcPr>
          <w:p w14:paraId="23C559F6"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14.81 ± 0.6</w:t>
            </w:r>
          </w:p>
        </w:tc>
        <w:tc>
          <w:tcPr>
            <w:tcW w:w="1275" w:type="dxa"/>
            <w:vMerge w:val="restart"/>
          </w:tcPr>
          <w:p w14:paraId="6518FF64"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-1.57</w:t>
            </w:r>
          </w:p>
        </w:tc>
        <w:tc>
          <w:tcPr>
            <w:tcW w:w="1037" w:type="dxa"/>
            <w:vMerge w:val="restart"/>
          </w:tcPr>
          <w:p w14:paraId="0B0A950B"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0.126</w:t>
            </w:r>
          </w:p>
        </w:tc>
      </w:tr>
      <w:tr w:rsidR="0034704D" w:rsidRPr="00FE5BB6" w14:paraId="0877AA55" w14:textId="77777777" w:rsidTr="003F75D2">
        <w:trPr>
          <w:trHeight w:val="477"/>
        </w:trPr>
        <w:tc>
          <w:tcPr>
            <w:cnfStyle w:val="001000000000" w:firstRow="0" w:lastRow="0" w:firstColumn="1" w:lastColumn="0" w:oddVBand="0" w:evenVBand="0" w:oddHBand="0" w:evenHBand="0" w:firstRowFirstColumn="0" w:firstRowLastColumn="0" w:lastRowFirstColumn="0" w:lastRowLastColumn="0"/>
            <w:tcW w:w="1242" w:type="dxa"/>
          </w:tcPr>
          <w:p w14:paraId="38E94DF7" w14:textId="77777777" w:rsidR="0034704D" w:rsidRPr="00FE5BB6" w:rsidRDefault="0034704D" w:rsidP="003E07C4">
            <w:pPr>
              <w:spacing w:line="276" w:lineRule="auto"/>
              <w:rPr>
                <w:rFonts w:ascii="Times New Roman" w:hAnsi="Times New Roman"/>
                <w:sz w:val="24"/>
                <w:szCs w:val="24"/>
              </w:rPr>
            </w:pPr>
          </w:p>
        </w:tc>
        <w:tc>
          <w:tcPr>
            <w:tcW w:w="2694" w:type="dxa"/>
            <w:gridSpan w:val="2"/>
          </w:tcPr>
          <w:p w14:paraId="6960BCDE"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Após a sessão de HD</w:t>
            </w:r>
          </w:p>
        </w:tc>
        <w:tc>
          <w:tcPr>
            <w:tcW w:w="2268" w:type="dxa"/>
          </w:tcPr>
          <w:p w14:paraId="3F3A7D12"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15.88 ± 0.5</w:t>
            </w:r>
          </w:p>
        </w:tc>
        <w:tc>
          <w:tcPr>
            <w:tcW w:w="1275" w:type="dxa"/>
            <w:vMerge/>
          </w:tcPr>
          <w:p w14:paraId="41DCEF02"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37" w:type="dxa"/>
            <w:vMerge/>
          </w:tcPr>
          <w:p w14:paraId="53CA06E7"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71CE2D42" w14:textId="77777777" w:rsidR="0034704D" w:rsidRPr="003F75D2" w:rsidRDefault="003F75D2" w:rsidP="00FE5BB6">
      <w:pPr>
        <w:pStyle w:val="Caption"/>
        <w:spacing w:line="480" w:lineRule="auto"/>
        <w:rPr>
          <w:rFonts w:ascii="Times New Roman" w:hAnsi="Times New Roman" w:cs="Times New Roman"/>
          <w:b w:val="0"/>
          <w:sz w:val="20"/>
          <w:szCs w:val="24"/>
        </w:rPr>
      </w:pPr>
      <w:bookmarkStart w:id="5" w:name="_Ref301470076"/>
      <w:r>
        <w:rPr>
          <w:rFonts w:ascii="Times New Roman" w:hAnsi="Times New Roman" w:cs="Times New Roman"/>
          <w:b w:val="0"/>
          <w:caps w:val="0"/>
          <w:sz w:val="20"/>
          <w:szCs w:val="24"/>
        </w:rPr>
        <w:t>T</w:t>
      </w:r>
      <w:r w:rsidRPr="003F75D2">
        <w:rPr>
          <w:rFonts w:ascii="Times New Roman" w:hAnsi="Times New Roman" w:cs="Times New Roman"/>
          <w:b w:val="0"/>
          <w:caps w:val="0"/>
          <w:sz w:val="20"/>
          <w:szCs w:val="24"/>
        </w:rPr>
        <w:t xml:space="preserve">abela </w:t>
      </w:r>
      <w:r w:rsidR="00C25813" w:rsidRPr="003F75D2">
        <w:rPr>
          <w:rFonts w:ascii="Times New Roman" w:hAnsi="Times New Roman" w:cs="Times New Roman"/>
          <w:b w:val="0"/>
          <w:sz w:val="20"/>
          <w:szCs w:val="24"/>
        </w:rPr>
        <w:fldChar w:fldCharType="begin"/>
      </w:r>
      <w:r w:rsidR="0034704D" w:rsidRPr="003F75D2">
        <w:rPr>
          <w:rFonts w:ascii="Times New Roman" w:hAnsi="Times New Roman" w:cs="Times New Roman"/>
          <w:b w:val="0"/>
          <w:sz w:val="20"/>
          <w:szCs w:val="24"/>
        </w:rPr>
        <w:instrText xml:space="preserve"> SEQ Tabela \* ARABIC </w:instrText>
      </w:r>
      <w:r w:rsidR="00C25813" w:rsidRPr="003F75D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4</w:t>
      </w:r>
      <w:r w:rsidR="00C25813" w:rsidRPr="003F75D2">
        <w:rPr>
          <w:rFonts w:ascii="Times New Roman" w:hAnsi="Times New Roman" w:cs="Times New Roman"/>
          <w:b w:val="0"/>
          <w:sz w:val="20"/>
          <w:szCs w:val="24"/>
        </w:rPr>
        <w:fldChar w:fldCharType="end"/>
      </w:r>
      <w:bookmarkEnd w:id="5"/>
      <w:r>
        <w:rPr>
          <w:rFonts w:ascii="Times New Roman" w:hAnsi="Times New Roman" w:cs="Times New Roman"/>
          <w:b w:val="0"/>
          <w:sz w:val="20"/>
          <w:szCs w:val="24"/>
        </w:rPr>
        <w:t>.</w:t>
      </w:r>
      <w:r>
        <w:rPr>
          <w:rFonts w:ascii="Times New Roman" w:hAnsi="Times New Roman" w:cs="Times New Roman"/>
          <w:b w:val="0"/>
          <w:caps w:val="0"/>
          <w:sz w:val="20"/>
          <w:szCs w:val="24"/>
        </w:rPr>
        <w:t xml:space="preserve"> Pressão intra-ocular em mmH</w:t>
      </w:r>
      <w:r w:rsidRPr="003F75D2">
        <w:rPr>
          <w:rFonts w:ascii="Times New Roman" w:hAnsi="Times New Roman" w:cs="Times New Roman"/>
          <w:b w:val="0"/>
          <w:caps w:val="0"/>
          <w:sz w:val="20"/>
          <w:szCs w:val="24"/>
        </w:rPr>
        <w:t xml:space="preserve">g antes e após a sessão de </w:t>
      </w:r>
      <w:r>
        <w:rPr>
          <w:rFonts w:ascii="Times New Roman" w:hAnsi="Times New Roman" w:cs="Times New Roman"/>
          <w:b w:val="0"/>
          <w:caps w:val="0"/>
          <w:sz w:val="20"/>
          <w:szCs w:val="24"/>
        </w:rPr>
        <w:t>HD</w:t>
      </w:r>
    </w:p>
    <w:p w14:paraId="0DAB2787"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efeito da hd na espessura da coroideia</w:t>
      </w:r>
    </w:p>
    <w:p w14:paraId="74763BB9" w14:textId="76DE11A1" w:rsidR="00687714" w:rsidRDefault="00687714" w:rsidP="00687714">
      <w:pPr>
        <w:spacing w:line="480" w:lineRule="auto"/>
        <w:jc w:val="both"/>
        <w:rPr>
          <w:rFonts w:ascii="Times New Roman" w:hAnsi="Times New Roman"/>
        </w:rPr>
      </w:pPr>
      <w:r w:rsidRPr="00FE5BB6">
        <w:rPr>
          <w:rFonts w:ascii="Times New Roman" w:hAnsi="Times New Roman"/>
        </w:rPr>
        <w:t>A</w:t>
      </w:r>
      <w:r>
        <w:rPr>
          <w:rFonts w:ascii="Times New Roman" w:hAnsi="Times New Roman"/>
        </w:rPr>
        <w:t>s</w:t>
      </w:r>
      <w:r w:rsidRPr="00FE5BB6">
        <w:rPr>
          <w:rFonts w:ascii="Times New Roman" w:hAnsi="Times New Roman"/>
        </w:rPr>
        <w:t xml:space="preserve"> figura</w:t>
      </w:r>
      <w:r>
        <w:rPr>
          <w:rFonts w:ascii="Times New Roman" w:hAnsi="Times New Roman"/>
        </w:rPr>
        <w:t>s</w:t>
      </w:r>
      <w:r w:rsidRPr="00FE5BB6">
        <w:rPr>
          <w:rFonts w:ascii="Times New Roman" w:hAnsi="Times New Roman"/>
        </w:rPr>
        <w:t xml:space="preserve"> </w:t>
      </w:r>
      <w:r>
        <w:rPr>
          <w:rFonts w:ascii="Times New Roman" w:hAnsi="Times New Roman"/>
        </w:rPr>
        <w:t>1 e 2 mostra imagens</w:t>
      </w:r>
      <w:r w:rsidRPr="00FE5BB6">
        <w:rPr>
          <w:rFonts w:ascii="Times New Roman" w:hAnsi="Times New Roman"/>
        </w:rPr>
        <w:t xml:space="preserve"> representativa</w:t>
      </w:r>
      <w:r>
        <w:rPr>
          <w:rFonts w:ascii="Times New Roman" w:hAnsi="Times New Roman"/>
        </w:rPr>
        <w:t>s</w:t>
      </w:r>
      <w:r w:rsidRPr="00FE5BB6">
        <w:rPr>
          <w:rFonts w:ascii="Times New Roman" w:hAnsi="Times New Roman"/>
        </w:rPr>
        <w:t xml:space="preserve"> </w:t>
      </w:r>
      <w:r>
        <w:rPr>
          <w:rFonts w:ascii="Times New Roman" w:hAnsi="Times New Roman"/>
        </w:rPr>
        <w:t>das medições realizadas com</w:t>
      </w:r>
      <w:r w:rsidRPr="00FE5BB6">
        <w:rPr>
          <w:rFonts w:ascii="Times New Roman" w:hAnsi="Times New Roman"/>
        </w:rPr>
        <w:t xml:space="preserve"> </w:t>
      </w:r>
      <w:r>
        <w:rPr>
          <w:rFonts w:ascii="Times New Roman" w:hAnsi="Times New Roman"/>
        </w:rPr>
        <w:t xml:space="preserve">EDI-SD-OCT antes e após a HD, respectivamente. </w:t>
      </w:r>
    </w:p>
    <w:p w14:paraId="07F9B2A7" w14:textId="20F51391" w:rsidR="00687714" w:rsidRPr="00687714" w:rsidRDefault="00687714" w:rsidP="00687714">
      <w:pPr>
        <w:spacing w:line="480" w:lineRule="auto"/>
        <w:jc w:val="both"/>
        <w:rPr>
          <w:rFonts w:ascii="Times New Roman" w:hAnsi="Times New Roman"/>
          <w:bCs/>
          <w:sz w:val="20"/>
        </w:rPr>
      </w:pPr>
      <w:r>
        <w:rPr>
          <w:noProof/>
          <w:lang w:val="en-US" w:eastAsia="en-US"/>
        </w:rPr>
        <mc:AlternateContent>
          <mc:Choice Requires="wps">
            <w:drawing>
              <wp:anchor distT="0" distB="0" distL="114300" distR="114300" simplePos="0" relativeHeight="251683840" behindDoc="0" locked="0" layoutInCell="1" allowOverlap="1" wp14:anchorId="74FC5EAA" wp14:editId="10C89A6B">
                <wp:simplePos x="0" y="0"/>
                <wp:positionH relativeFrom="column">
                  <wp:posOffset>0</wp:posOffset>
                </wp:positionH>
                <wp:positionV relativeFrom="paragraph">
                  <wp:posOffset>4198620</wp:posOffset>
                </wp:positionV>
                <wp:extent cx="5600700" cy="407670"/>
                <wp:effectExtent l="0" t="0" r="0" b="0"/>
                <wp:wrapThrough wrapText="bothSides">
                  <wp:wrapPolygon edited="0">
                    <wp:start x="0" y="0"/>
                    <wp:lineTo x="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600700" cy="4076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9EA2E04" w14:textId="032A1851" w:rsidR="003E5F07" w:rsidRPr="00687714" w:rsidRDefault="003E5F07" w:rsidP="00687714">
                            <w:pPr>
                              <w:rPr>
                                <w:rFonts w:ascii="Times New Roman" w:hAnsi="Times New Roman"/>
                                <w:sz w:val="20"/>
                                <w:szCs w:val="20"/>
                                <w:lang w:eastAsia="en-US"/>
                              </w:rPr>
                            </w:pPr>
                            <w:r>
                              <w:t xml:space="preserve">  </w:t>
                            </w:r>
                            <w:r>
                              <w:rPr>
                                <w:rFonts w:ascii="Times New Roman" w:hAnsi="Times New Roman"/>
                                <w:sz w:val="20"/>
                                <w:szCs w:val="20"/>
                                <w:lang w:eastAsia="en-US"/>
                              </w:rPr>
                              <w:t>Figura 2.</w:t>
                            </w:r>
                            <w:r w:rsidRPr="00687714">
                              <w:rPr>
                                <w:rFonts w:ascii="Times New Roman" w:hAnsi="Times New Roman"/>
                                <w:sz w:val="20"/>
                                <w:szCs w:val="20"/>
                                <w:lang w:eastAsia="en-US"/>
                              </w:rPr>
                              <w:t xml:space="preserve"> Imagem de Scan </w:t>
                            </w:r>
                            <w:r>
                              <w:rPr>
                                <w:rFonts w:ascii="Times New Roman" w:hAnsi="Times New Roman"/>
                                <w:sz w:val="20"/>
                                <w:szCs w:val="20"/>
                                <w:lang w:eastAsia="en-US"/>
                              </w:rPr>
                              <w:t xml:space="preserve">EDI-OCT macular horizontal após </w:t>
                            </w:r>
                            <w:r w:rsidRPr="00687714">
                              <w:rPr>
                                <w:rFonts w:ascii="Times New Roman" w:hAnsi="Times New Roman"/>
                                <w:sz w:val="20"/>
                                <w:szCs w:val="20"/>
                                <w:lang w:eastAsia="en-US"/>
                              </w:rPr>
                              <w:t>a HD</w:t>
                            </w:r>
                          </w:p>
                          <w:p w14:paraId="42570F5C" w14:textId="4D4EFA6E" w:rsidR="003E5F07" w:rsidRPr="00C60666" w:rsidRDefault="003E5F07" w:rsidP="00687714">
                            <w:pPr>
                              <w:pStyle w:val="Caption"/>
                              <w:rPr>
                                <w:rFonts w:ascii="Times New Roman" w:hAnsi="Times New Roman" w:cs="Times New Roman"/>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0;margin-top:330.6pt;width:441pt;height:3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" stroked="f">
                <v:textbox style="mso-fit-shape-to-text:t" inset="0,0,0,0">
                  <w:txbxContent>
                    <w:p w14:paraId="69EA2E04" w14:textId="032A1851" w:rsidR="003E5F07" w:rsidRPr="00687714" w:rsidRDefault="003E5F07" w:rsidP="00687714">
                      <w:pPr>
                        <w:rPr>
                          <w:rFonts w:ascii="Times New Roman" w:hAnsi="Times New Roman"/>
                          <w:sz w:val="20"/>
                          <w:szCs w:val="20"/>
                          <w:lang w:eastAsia="en-US"/>
                        </w:rPr>
                      </w:pPr>
                      <w:r>
                        <w:t xml:space="preserve">  </w:t>
                      </w:r>
                      <w:r>
                        <w:rPr>
                          <w:rFonts w:ascii="Times New Roman" w:hAnsi="Times New Roman"/>
                          <w:sz w:val="20"/>
                          <w:szCs w:val="20"/>
                          <w:lang w:eastAsia="en-US"/>
                        </w:rPr>
                        <w:t>Figura 2.</w:t>
                      </w:r>
                      <w:r w:rsidRPr="00687714">
                        <w:rPr>
                          <w:rFonts w:ascii="Times New Roman" w:hAnsi="Times New Roman"/>
                          <w:sz w:val="20"/>
                          <w:szCs w:val="20"/>
                          <w:lang w:eastAsia="en-US"/>
                        </w:rPr>
                        <w:t xml:space="preserve"> Imagem de Scan </w:t>
                      </w:r>
                      <w:r>
                        <w:rPr>
                          <w:rFonts w:ascii="Times New Roman" w:hAnsi="Times New Roman"/>
                          <w:sz w:val="20"/>
                          <w:szCs w:val="20"/>
                          <w:lang w:eastAsia="en-US"/>
                        </w:rPr>
                        <w:t xml:space="preserve">EDI-OCT macular horizontal após </w:t>
                      </w:r>
                      <w:r w:rsidRPr="00687714">
                        <w:rPr>
                          <w:rFonts w:ascii="Times New Roman" w:hAnsi="Times New Roman"/>
                          <w:sz w:val="20"/>
                          <w:szCs w:val="20"/>
                          <w:lang w:eastAsia="en-US"/>
                        </w:rPr>
                        <w:t>a HD</w:t>
                      </w:r>
                    </w:p>
                    <w:p w14:paraId="42570F5C" w14:textId="4D4EFA6E" w:rsidR="003E5F07" w:rsidRPr="00C60666" w:rsidRDefault="003E5F07" w:rsidP="00687714">
                      <w:pPr>
                        <w:pStyle w:val="Caption"/>
                        <w:rPr>
                          <w:rFonts w:ascii="Times New Roman" w:hAnsi="Times New Roman" w:cs="Times New Roman"/>
                          <w:noProof/>
                          <w:lang w:eastAsia="en-US"/>
                        </w:rPr>
                      </w:pPr>
                    </w:p>
                  </w:txbxContent>
                </v:textbox>
                <w10:wrap type="through"/>
              </v:shape>
            </w:pict>
          </mc:Fallback>
        </mc:AlternateContent>
      </w:r>
      <w:r>
        <w:rPr>
          <w:rFonts w:ascii="Times New Roman" w:hAnsi="Times New Roman"/>
          <w:noProof/>
          <w:lang w:val="en-US" w:eastAsia="en-US"/>
        </w:rPr>
        <w:drawing>
          <wp:anchor distT="0" distB="0" distL="114300" distR="114300" simplePos="0" relativeHeight="251679744" behindDoc="0" locked="0" layoutInCell="1" allowOverlap="1" wp14:anchorId="76AAC6E7" wp14:editId="1181CFF1">
            <wp:simplePos x="0" y="0"/>
            <wp:positionH relativeFrom="column">
              <wp:posOffset>0</wp:posOffset>
            </wp:positionH>
            <wp:positionV relativeFrom="paragraph">
              <wp:posOffset>2312035</wp:posOffset>
            </wp:positionV>
            <wp:extent cx="5600700" cy="1829435"/>
            <wp:effectExtent l="0" t="0" r="12700" b="0"/>
            <wp:wrapTopAndBottom/>
            <wp:docPr id="5" name="Picture 5" descr="Macintosh HD:Users:inesleal:Desktop:Oftalmologia:2015:SPO 2015:dialise:coroideia retina e dialise IL + RC:submissao spo e revista:imagens oct:I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esleal:Desktop:Oftalmologia:2015:SPO 2015:dialise:coroideia retina e dialise IL + RC:submissao spo e revista:imagens oct:IeT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949"/>
                    <a:stretch/>
                  </pic:blipFill>
                  <pic:spPr bwMode="auto">
                    <a:xfrm>
                      <a:off x="0" y="0"/>
                      <a:ext cx="5600700" cy="182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714">
        <w:rPr>
          <w:rFonts w:ascii="Times New Roman" w:hAnsi="Times New Roman"/>
          <w:bCs/>
          <w:noProof/>
          <w:sz w:val="20"/>
          <w:lang w:val="en-US" w:eastAsia="en-US"/>
        </w:rPr>
        <mc:AlternateContent>
          <mc:Choice Requires="wps">
            <w:drawing>
              <wp:anchor distT="0" distB="0" distL="114300" distR="114300" simplePos="0" relativeHeight="251681792" behindDoc="0" locked="0" layoutInCell="1" allowOverlap="1" wp14:anchorId="1544241B" wp14:editId="0A7EE126">
                <wp:simplePos x="0" y="0"/>
                <wp:positionH relativeFrom="column">
                  <wp:posOffset>0</wp:posOffset>
                </wp:positionH>
                <wp:positionV relativeFrom="paragraph">
                  <wp:posOffset>2054225</wp:posOffset>
                </wp:positionV>
                <wp:extent cx="5600700" cy="146050"/>
                <wp:effectExtent l="0" t="0" r="12700" b="0"/>
                <wp:wrapTight wrapText="bothSides">
                  <wp:wrapPolygon edited="0">
                    <wp:start x="0" y="0"/>
                    <wp:lineTo x="0" y="18692"/>
                    <wp:lineTo x="21551" y="18692"/>
                    <wp:lineTo x="2155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600700" cy="1460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4B22025" w14:textId="2E50D7C2" w:rsidR="003E5F07" w:rsidRPr="00687714" w:rsidRDefault="003E5F07" w:rsidP="00687714">
                            <w:pPr>
                              <w:rPr>
                                <w:rFonts w:ascii="Times New Roman" w:hAnsi="Times New Roman"/>
                                <w:sz w:val="20"/>
                                <w:szCs w:val="20"/>
                                <w:lang w:eastAsia="en-US"/>
                              </w:rPr>
                            </w:pPr>
                            <w:r w:rsidRPr="00687714">
                              <w:rPr>
                                <w:rFonts w:ascii="Times New Roman" w:hAnsi="Times New Roman"/>
                                <w:sz w:val="20"/>
                                <w:szCs w:val="20"/>
                                <w:lang w:eastAsia="en-US"/>
                              </w:rPr>
                              <w:t>Figura 1</w:t>
                            </w:r>
                            <w:r>
                              <w:rPr>
                                <w:rFonts w:ascii="Times New Roman" w:hAnsi="Times New Roman"/>
                                <w:sz w:val="20"/>
                                <w:szCs w:val="20"/>
                                <w:lang w:eastAsia="en-US"/>
                              </w:rPr>
                              <w:t>.</w:t>
                            </w:r>
                            <w:r w:rsidRPr="00687714">
                              <w:rPr>
                                <w:rFonts w:ascii="Times New Roman" w:hAnsi="Times New Roman"/>
                                <w:sz w:val="20"/>
                                <w:szCs w:val="20"/>
                                <w:lang w:eastAsia="en-US"/>
                              </w:rPr>
                              <w:t xml:space="preserve"> Imagem de Scan EDI-OCT macular horizontal antes da HD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left:0;text-align:left;margin-left:0;margin-top:161.75pt;width:441pt;height:1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" stroked="f">
                <v:textbox style="mso-fit-shape-to-text:t" inset="0,0,0,0">
                  <w:txbxContent>
                    <w:p w14:paraId="64B22025" w14:textId="2E50D7C2" w:rsidR="003E5F07" w:rsidRPr="00687714" w:rsidRDefault="003E5F07" w:rsidP="00687714">
                      <w:pPr>
                        <w:rPr>
                          <w:rFonts w:ascii="Times New Roman" w:hAnsi="Times New Roman"/>
                          <w:sz w:val="20"/>
                          <w:szCs w:val="20"/>
                          <w:lang w:eastAsia="en-US"/>
                        </w:rPr>
                      </w:pPr>
                      <w:r w:rsidRPr="00687714">
                        <w:rPr>
                          <w:rFonts w:ascii="Times New Roman" w:hAnsi="Times New Roman"/>
                          <w:sz w:val="20"/>
                          <w:szCs w:val="20"/>
                          <w:lang w:eastAsia="en-US"/>
                        </w:rPr>
                        <w:t>Figura 1</w:t>
                      </w:r>
                      <w:r>
                        <w:rPr>
                          <w:rFonts w:ascii="Times New Roman" w:hAnsi="Times New Roman"/>
                          <w:sz w:val="20"/>
                          <w:szCs w:val="20"/>
                          <w:lang w:eastAsia="en-US"/>
                        </w:rPr>
                        <w:t>.</w:t>
                      </w:r>
                      <w:r w:rsidRPr="00687714">
                        <w:rPr>
                          <w:rFonts w:ascii="Times New Roman" w:hAnsi="Times New Roman"/>
                          <w:sz w:val="20"/>
                          <w:szCs w:val="20"/>
                          <w:lang w:eastAsia="en-US"/>
                        </w:rPr>
                        <w:t xml:space="preserve"> Imagem de Scan EDI-OCT macular horizontal antes da HD</w:t>
                      </w:r>
                    </w:p>
                  </w:txbxContent>
                </v:textbox>
                <w10:wrap type="tight"/>
              </v:shape>
            </w:pict>
          </mc:Fallback>
        </mc:AlternateContent>
      </w:r>
      <w:r w:rsidRPr="00687714">
        <w:rPr>
          <w:rFonts w:ascii="Times New Roman" w:hAnsi="Times New Roman"/>
          <w:bCs/>
          <w:noProof/>
          <w:sz w:val="20"/>
          <w:lang w:val="en-US" w:eastAsia="en-US"/>
        </w:rPr>
        <w:drawing>
          <wp:anchor distT="0" distB="0" distL="114300" distR="114300" simplePos="0" relativeHeight="251678720" behindDoc="0" locked="0" layoutInCell="1" allowOverlap="1" wp14:anchorId="037A86B1" wp14:editId="013E8F81">
            <wp:simplePos x="0" y="0"/>
            <wp:positionH relativeFrom="column">
              <wp:posOffset>0</wp:posOffset>
            </wp:positionH>
            <wp:positionV relativeFrom="paragraph">
              <wp:posOffset>182880</wp:posOffset>
            </wp:positionV>
            <wp:extent cx="5600700" cy="1814195"/>
            <wp:effectExtent l="0" t="0" r="12700" b="0"/>
            <wp:wrapTight wrapText="bothSides">
              <wp:wrapPolygon edited="0">
                <wp:start x="0" y="0"/>
                <wp:lineTo x="0" y="21169"/>
                <wp:lineTo x="21551" y="21169"/>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T.jpg"/>
                    <pic:cNvPicPr/>
                  </pic:nvPicPr>
                  <pic:blipFill rotWithShape="1">
                    <a:blip r:embed="rId10">
                      <a:extLst>
                        <a:ext uri="{28A0092B-C50C-407E-A947-70E740481C1C}">
                          <a14:useLocalDpi xmlns:a14="http://schemas.microsoft.com/office/drawing/2010/main" val="0"/>
                        </a:ext>
                      </a:extLst>
                    </a:blip>
                    <a:srcRect b="17331"/>
                    <a:stretch/>
                  </pic:blipFill>
                  <pic:spPr bwMode="auto">
                    <a:xfrm>
                      <a:off x="0" y="0"/>
                      <a:ext cx="5600700" cy="181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76CFD" w14:textId="0F3321D6" w:rsidR="00687714" w:rsidRDefault="00687714" w:rsidP="00687714">
      <w:pPr>
        <w:spacing w:line="480" w:lineRule="auto"/>
        <w:jc w:val="both"/>
        <w:rPr>
          <w:rFonts w:ascii="Times New Roman" w:hAnsi="Times New Roman"/>
        </w:rPr>
      </w:pPr>
    </w:p>
    <w:p w14:paraId="60E14E05" w14:textId="03DD9135" w:rsidR="00687714" w:rsidRDefault="00687714" w:rsidP="00687714">
      <w:pPr>
        <w:spacing w:line="480" w:lineRule="auto"/>
        <w:jc w:val="both"/>
        <w:rPr>
          <w:rFonts w:ascii="Times New Roman" w:hAnsi="Times New Roman"/>
        </w:rPr>
      </w:pPr>
    </w:p>
    <w:p w14:paraId="7A1824E8" w14:textId="4EE8302E" w:rsidR="0034704D" w:rsidRDefault="0034704D" w:rsidP="00FE5BB6">
      <w:pPr>
        <w:spacing w:line="480" w:lineRule="auto"/>
        <w:jc w:val="both"/>
        <w:rPr>
          <w:rFonts w:ascii="Times New Roman" w:hAnsi="Times New Roman"/>
        </w:rPr>
      </w:pPr>
      <w:r w:rsidRPr="00FE5BB6">
        <w:rPr>
          <w:rFonts w:ascii="Times New Roman" w:hAnsi="Times New Roman"/>
        </w:rPr>
        <w:t xml:space="preserve">As </w:t>
      </w:r>
      <w:r w:rsidR="00C25813" w:rsidRPr="00FE5BB6">
        <w:rPr>
          <w:rFonts w:ascii="Times New Roman" w:hAnsi="Times New Roman"/>
        </w:rPr>
        <w:fldChar w:fldCharType="begin"/>
      </w:r>
      <w:r w:rsidRPr="00FE5BB6">
        <w:rPr>
          <w:rFonts w:ascii="Times New Roman" w:hAnsi="Times New Roman"/>
        </w:rPr>
        <w:instrText xml:space="preserve"> REF _Ref301371716 \h </w:instrText>
      </w:r>
      <w:r w:rsidR="00C25813" w:rsidRPr="00FE5BB6">
        <w:rPr>
          <w:rFonts w:ascii="Times New Roman" w:hAnsi="Times New Roman"/>
        </w:rPr>
      </w:r>
      <w:r w:rsidR="00C25813" w:rsidRPr="00FE5BB6">
        <w:rPr>
          <w:rFonts w:ascii="Times New Roman" w:hAnsi="Times New Roman"/>
        </w:rPr>
        <w:fldChar w:fldCharType="separate"/>
      </w:r>
      <w:r w:rsidR="006B7BEE" w:rsidRPr="003E5F07">
        <w:rPr>
          <w:rFonts w:ascii="Times New Roman" w:hAnsi="Times New Roman"/>
        </w:rPr>
        <w:t>Tabela</w:t>
      </w:r>
      <w:r w:rsidR="003E07C4">
        <w:rPr>
          <w:rFonts w:ascii="Times New Roman" w:hAnsi="Times New Roman"/>
        </w:rPr>
        <w:t>s 5,</w:t>
      </w:r>
      <w:r w:rsidR="003E5F07">
        <w:rPr>
          <w:rFonts w:ascii="Times New Roman" w:hAnsi="Times New Roman"/>
        </w:rPr>
        <w:t xml:space="preserve"> </w:t>
      </w:r>
      <w:r w:rsidR="003E5F07">
        <w:rPr>
          <w:rFonts w:ascii="Times New Roman" w:hAnsi="Times New Roman"/>
        </w:rPr>
        <w:fldChar w:fldCharType="begin"/>
      </w:r>
      <w:r w:rsidR="003E5F07">
        <w:rPr>
          <w:rFonts w:ascii="Times New Roman" w:hAnsi="Times New Roman"/>
        </w:rPr>
        <w:instrText xml:space="preserve"> REF _Ref301470910 \h </w:instrText>
      </w:r>
      <w:r w:rsidR="003E5F07">
        <w:rPr>
          <w:rFonts w:ascii="Times New Roman" w:hAnsi="Times New Roman"/>
        </w:rPr>
      </w:r>
      <w:r w:rsidR="003E5F07">
        <w:rPr>
          <w:rFonts w:ascii="Times New Roman" w:hAnsi="Times New Roman"/>
        </w:rPr>
        <w:fldChar w:fldCharType="separate"/>
      </w:r>
      <w:r w:rsidR="003E5F07" w:rsidRPr="003E5F07">
        <w:rPr>
          <w:rFonts w:ascii="Times New Roman" w:hAnsi="Times New Roman"/>
        </w:rPr>
        <w:t>6</w:t>
      </w:r>
      <w:r w:rsidR="003E5F07">
        <w:rPr>
          <w:rFonts w:ascii="Times New Roman" w:hAnsi="Times New Roman"/>
        </w:rPr>
        <w:fldChar w:fldCharType="end"/>
      </w:r>
      <w:r w:rsidR="003E07C4">
        <w:rPr>
          <w:rFonts w:ascii="Times New Roman" w:hAnsi="Times New Roman"/>
        </w:rPr>
        <w:t xml:space="preserve"> e 7</w:t>
      </w:r>
      <w:r w:rsidR="003E5F07">
        <w:rPr>
          <w:rFonts w:ascii="Times New Roman" w:hAnsi="Times New Roman"/>
        </w:rPr>
        <w:t xml:space="preserve"> demonstram os v</w:t>
      </w:r>
      <w:r w:rsidR="006B7BEE" w:rsidRPr="003E5F07">
        <w:rPr>
          <w:rFonts w:ascii="Times New Roman" w:hAnsi="Times New Roman"/>
        </w:rPr>
        <w:t>alores de espessura da coroideia subfoveal antes e após a H</w:t>
      </w:r>
      <w:r w:rsidR="00C25813" w:rsidRPr="00FE5BB6">
        <w:rPr>
          <w:rFonts w:ascii="Times New Roman" w:hAnsi="Times New Roman"/>
        </w:rPr>
        <w:fldChar w:fldCharType="end"/>
      </w:r>
      <w:r w:rsidR="003E07C4">
        <w:rPr>
          <w:rFonts w:ascii="Times New Roman" w:hAnsi="Times New Roman"/>
        </w:rPr>
        <w:t xml:space="preserve">D </w:t>
      </w:r>
      <w:r w:rsidRPr="00FE5BB6">
        <w:rPr>
          <w:rFonts w:ascii="Times New Roman" w:hAnsi="Times New Roman"/>
        </w:rPr>
        <w:t>na região subfoveal, a 1000 μm nasal e temporal do centro da fóvea, respectivamente. A espessura da coroideia foi medida pelo mesmo operador experiente, tendo-se obtido a média de duas medições consecutivas medidas com uma semana de intervalo sem conhecimento da medição anterior. A</w:t>
      </w:r>
      <w:r w:rsidR="00DD2D97" w:rsidRPr="00FE5BB6">
        <w:rPr>
          <w:rFonts w:ascii="Times New Roman" w:hAnsi="Times New Roman"/>
        </w:rPr>
        <w:t>s</w:t>
      </w:r>
      <w:r w:rsidRPr="00FE5BB6">
        <w:rPr>
          <w:rFonts w:ascii="Times New Roman" w:hAnsi="Times New Roman"/>
        </w:rPr>
        <w:t xml:space="preserve"> espessura da coroideia subfoveal e a</w:t>
      </w:r>
      <w:r w:rsidR="00D24290" w:rsidRPr="00FE5BB6">
        <w:rPr>
          <w:rFonts w:ascii="Times New Roman" w:hAnsi="Times New Roman"/>
        </w:rPr>
        <w:t xml:space="preserve"> espessura da coroideia a</w:t>
      </w:r>
      <w:r w:rsidRPr="00FE5BB6">
        <w:rPr>
          <w:rFonts w:ascii="Times New Roman" w:hAnsi="Times New Roman"/>
        </w:rPr>
        <w:t xml:space="preserve"> 1000 μ</w:t>
      </w:r>
      <w:r w:rsidR="006A546E" w:rsidRPr="00FE5BB6">
        <w:rPr>
          <w:rFonts w:ascii="Times New Roman" w:hAnsi="Times New Roman"/>
        </w:rPr>
        <w:t>m nasal ao centro da fóvea torn</w:t>
      </w:r>
      <w:r w:rsidR="00DD2D97" w:rsidRPr="00FE5BB6">
        <w:rPr>
          <w:rFonts w:ascii="Times New Roman" w:hAnsi="Times New Roman"/>
        </w:rPr>
        <w:t>aram</w:t>
      </w:r>
      <w:r w:rsidRPr="00FE5BB6">
        <w:rPr>
          <w:rFonts w:ascii="Times New Roman" w:hAnsi="Times New Roman"/>
        </w:rPr>
        <w:t>-se mais elevada</w:t>
      </w:r>
      <w:r w:rsidR="00DD2D97" w:rsidRPr="00FE5BB6">
        <w:rPr>
          <w:rFonts w:ascii="Times New Roman" w:hAnsi="Times New Roman"/>
        </w:rPr>
        <w:t>s</w:t>
      </w:r>
      <w:r w:rsidRPr="00FE5BB6">
        <w:rPr>
          <w:rFonts w:ascii="Times New Roman" w:hAnsi="Times New Roman"/>
        </w:rPr>
        <w:t xml:space="preserve"> 16.90 e 26.19 μm, respectivamente, após a sessão de HD, valores que foram estatisticamente significativos (p &lt; 0.05). A 1000 μm temporal ao centro da fóvea verificou-se a mesma tendência; contudo, o aumento de espessura de 29.06 μm após a sessão de HD </w:t>
      </w:r>
      <w:r w:rsidR="003F75D2">
        <w:rPr>
          <w:rFonts w:ascii="Times New Roman" w:hAnsi="Times New Roman"/>
        </w:rPr>
        <w:t xml:space="preserve">a 1000 </w:t>
      </w:r>
      <w:r w:rsidR="003F75D2" w:rsidRPr="00FE5BB6">
        <w:rPr>
          <w:rFonts w:ascii="Times New Roman" w:hAnsi="Times New Roman"/>
        </w:rPr>
        <w:t xml:space="preserve">μm </w:t>
      </w:r>
      <w:r w:rsidR="003F75D2">
        <w:rPr>
          <w:rFonts w:ascii="Times New Roman" w:hAnsi="Times New Roman"/>
        </w:rPr>
        <w:t xml:space="preserve"> ao centro da </w:t>
      </w:r>
      <w:r w:rsidR="00687714">
        <w:rPr>
          <w:rFonts w:ascii="Times New Roman" w:hAnsi="Times New Roman"/>
        </w:rPr>
        <w:t>fóvea</w:t>
      </w:r>
      <w:r w:rsidR="003F75D2">
        <w:rPr>
          <w:rFonts w:ascii="Times New Roman" w:hAnsi="Times New Roman"/>
        </w:rPr>
        <w:t xml:space="preserve"> </w:t>
      </w:r>
      <w:r w:rsidRPr="00FE5BB6">
        <w:rPr>
          <w:rFonts w:ascii="Times New Roman" w:hAnsi="Times New Roman"/>
        </w:rPr>
        <w:t>não foi significativ</w:t>
      </w:r>
      <w:r w:rsidR="003F75D2">
        <w:rPr>
          <w:rFonts w:ascii="Times New Roman" w:hAnsi="Times New Roman"/>
        </w:rPr>
        <w:t>o</w:t>
      </w:r>
      <w:r w:rsidR="00DD2D97" w:rsidRPr="00FE5BB6">
        <w:rPr>
          <w:rFonts w:ascii="Times New Roman" w:hAnsi="Times New Roman"/>
        </w:rPr>
        <w:t xml:space="preserve"> do ponto de vista </w:t>
      </w:r>
      <w:r w:rsidR="00D24290" w:rsidRPr="00FE5BB6">
        <w:rPr>
          <w:rFonts w:ascii="Times New Roman" w:hAnsi="Times New Roman"/>
        </w:rPr>
        <w:t>estatístico</w:t>
      </w:r>
      <w:r w:rsidRPr="00FE5BB6">
        <w:rPr>
          <w:rFonts w:ascii="Times New Roman" w:hAnsi="Times New Roman"/>
        </w:rPr>
        <w:t xml:space="preserve"> (p = 0.212). </w:t>
      </w:r>
    </w:p>
    <w:p w14:paraId="391F9B52" w14:textId="77777777" w:rsidR="0034704D" w:rsidRDefault="0034704D" w:rsidP="00FE5BB6">
      <w:pPr>
        <w:spacing w:line="480" w:lineRule="auto"/>
        <w:jc w:val="both"/>
        <w:rPr>
          <w:rFonts w:ascii="Times New Roman" w:hAnsi="Times New Roman"/>
        </w:rPr>
      </w:pPr>
    </w:p>
    <w:p w14:paraId="7BCC8A60" w14:textId="77777777" w:rsidR="003E5F07" w:rsidRPr="00FE5BB6" w:rsidRDefault="003E5F07" w:rsidP="00FE5BB6">
      <w:pPr>
        <w:spacing w:line="480" w:lineRule="auto"/>
        <w:jc w:val="both"/>
        <w:rPr>
          <w:rFonts w:ascii="Times New Roman" w:hAnsi="Times New Roman"/>
        </w:rPr>
      </w:pPr>
    </w:p>
    <w:tbl>
      <w:tblPr>
        <w:tblStyle w:val="LightShading"/>
        <w:tblW w:w="0" w:type="auto"/>
        <w:tblLook w:val="04A0" w:firstRow="1" w:lastRow="0" w:firstColumn="1" w:lastColumn="0" w:noHBand="0" w:noVBand="1"/>
      </w:tblPr>
      <w:tblGrid>
        <w:gridCol w:w="1203"/>
        <w:gridCol w:w="1599"/>
        <w:gridCol w:w="1559"/>
        <w:gridCol w:w="2551"/>
        <w:gridCol w:w="993"/>
        <w:gridCol w:w="779"/>
      </w:tblGrid>
      <w:tr w:rsidR="0034704D" w:rsidRPr="00FE5BB6" w14:paraId="7F658270" w14:textId="77777777" w:rsidTr="003F7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gridSpan w:val="6"/>
          </w:tcPr>
          <w:p w14:paraId="0C965C74"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Espessura da coroideia subfoveal (média de duas medições consecutivas pelo mesmo operador)</w:t>
            </w:r>
          </w:p>
        </w:tc>
      </w:tr>
      <w:tr w:rsidR="00FB6EEA" w:rsidRPr="00FE5BB6" w14:paraId="49696416" w14:textId="77777777" w:rsidTr="0098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7449FAA5" w14:textId="77777777" w:rsidR="0034704D" w:rsidRPr="00FE5BB6" w:rsidRDefault="0034704D" w:rsidP="003E07C4">
            <w:pPr>
              <w:spacing w:line="276" w:lineRule="auto"/>
              <w:jc w:val="center"/>
              <w:rPr>
                <w:rFonts w:ascii="Times New Roman" w:hAnsi="Times New Roman"/>
                <w:sz w:val="24"/>
                <w:szCs w:val="24"/>
              </w:rPr>
            </w:pPr>
          </w:p>
        </w:tc>
        <w:tc>
          <w:tcPr>
            <w:tcW w:w="1599" w:type="dxa"/>
          </w:tcPr>
          <w:p w14:paraId="552184CD" w14:textId="77777777" w:rsidR="0034704D" w:rsidRPr="00FE5BB6" w:rsidRDefault="0034704D"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559" w:type="dxa"/>
          </w:tcPr>
          <w:p w14:paraId="01F085DE" w14:textId="77777777" w:rsidR="0034704D" w:rsidRPr="00FE5BB6" w:rsidRDefault="0034704D"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551" w:type="dxa"/>
          </w:tcPr>
          <w:p w14:paraId="034C3D84" w14:textId="77777777" w:rsidR="0034704D" w:rsidRPr="00FE5BB6" w:rsidRDefault="0034704D"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Diferença valor após HD – antes HD</w:t>
            </w:r>
          </w:p>
        </w:tc>
        <w:tc>
          <w:tcPr>
            <w:tcW w:w="993" w:type="dxa"/>
          </w:tcPr>
          <w:p w14:paraId="1EE09659" w14:textId="77777777" w:rsidR="0034704D" w:rsidRPr="00FE5BB6" w:rsidRDefault="0034704D"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t(31)</w:t>
            </w:r>
          </w:p>
        </w:tc>
        <w:tc>
          <w:tcPr>
            <w:tcW w:w="779" w:type="dxa"/>
          </w:tcPr>
          <w:p w14:paraId="28F490F2" w14:textId="77777777" w:rsidR="0034704D" w:rsidRPr="00FE5BB6" w:rsidRDefault="0034704D"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w:t>
            </w:r>
          </w:p>
        </w:tc>
      </w:tr>
      <w:tr w:rsidR="00FB6EEA" w:rsidRPr="00FE5BB6" w14:paraId="3B9B6DF1" w14:textId="77777777" w:rsidTr="00985812">
        <w:trPr>
          <w:trHeight w:val="477"/>
        </w:trPr>
        <w:tc>
          <w:tcPr>
            <w:cnfStyle w:val="001000000000" w:firstRow="0" w:lastRow="0" w:firstColumn="1" w:lastColumn="0" w:oddVBand="0" w:evenVBand="0" w:oddHBand="0" w:evenHBand="0" w:firstRowFirstColumn="0" w:firstRowLastColumn="0" w:lastRowFirstColumn="0" w:lastRowLastColumn="0"/>
            <w:tcW w:w="1203" w:type="dxa"/>
            <w:vMerge w:val="restart"/>
          </w:tcPr>
          <w:p w14:paraId="6B318777"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Momento</w:t>
            </w:r>
          </w:p>
        </w:tc>
        <w:tc>
          <w:tcPr>
            <w:tcW w:w="1599" w:type="dxa"/>
          </w:tcPr>
          <w:p w14:paraId="6626DA83" w14:textId="77777777" w:rsidR="0034704D" w:rsidRPr="00FE5BB6" w:rsidRDefault="0034704D" w:rsidP="003E07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Antes da sessão de HD</w:t>
            </w:r>
          </w:p>
        </w:tc>
        <w:tc>
          <w:tcPr>
            <w:tcW w:w="1559" w:type="dxa"/>
          </w:tcPr>
          <w:p w14:paraId="7B99BE36" w14:textId="77777777" w:rsidR="0034704D" w:rsidRPr="00FE5BB6" w:rsidRDefault="0034704D" w:rsidP="003E07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249.45 ± 12.1</w:t>
            </w:r>
          </w:p>
        </w:tc>
        <w:tc>
          <w:tcPr>
            <w:tcW w:w="2551" w:type="dxa"/>
            <w:vMerge w:val="restart"/>
          </w:tcPr>
          <w:p w14:paraId="542309AA" w14:textId="77777777" w:rsidR="0034704D" w:rsidRPr="00FE5BB6" w:rsidRDefault="0034704D" w:rsidP="003E07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16,90</w:t>
            </w:r>
          </w:p>
        </w:tc>
        <w:tc>
          <w:tcPr>
            <w:tcW w:w="993" w:type="dxa"/>
            <w:vMerge w:val="restart"/>
          </w:tcPr>
          <w:p w14:paraId="5F3695E6" w14:textId="77777777" w:rsidR="0034704D" w:rsidRPr="00FE5BB6" w:rsidRDefault="0034704D" w:rsidP="003E07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-3.00</w:t>
            </w:r>
          </w:p>
        </w:tc>
        <w:tc>
          <w:tcPr>
            <w:tcW w:w="779" w:type="dxa"/>
            <w:vMerge w:val="restart"/>
          </w:tcPr>
          <w:p w14:paraId="4C217BE9" w14:textId="77777777" w:rsidR="0034704D" w:rsidRPr="00FE5BB6" w:rsidRDefault="0034704D" w:rsidP="003E07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0.005</w:t>
            </w:r>
          </w:p>
        </w:tc>
      </w:tr>
      <w:tr w:rsidR="00FB6EEA" w:rsidRPr="00FE5BB6" w14:paraId="0C12582A" w14:textId="77777777" w:rsidTr="0098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tcPr>
          <w:p w14:paraId="54D5774A" w14:textId="77777777" w:rsidR="0034704D" w:rsidRPr="00FE5BB6" w:rsidRDefault="0034704D" w:rsidP="003E07C4">
            <w:pPr>
              <w:spacing w:line="276" w:lineRule="auto"/>
              <w:rPr>
                <w:rFonts w:ascii="Times New Roman" w:hAnsi="Times New Roman"/>
                <w:sz w:val="24"/>
                <w:szCs w:val="24"/>
              </w:rPr>
            </w:pPr>
          </w:p>
        </w:tc>
        <w:tc>
          <w:tcPr>
            <w:tcW w:w="1599" w:type="dxa"/>
          </w:tcPr>
          <w:p w14:paraId="1C4E2954"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Após a sessão e HD</w:t>
            </w:r>
          </w:p>
        </w:tc>
        <w:tc>
          <w:tcPr>
            <w:tcW w:w="1559" w:type="dxa"/>
          </w:tcPr>
          <w:p w14:paraId="7D942E04"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266.35 ± 12.2</w:t>
            </w:r>
          </w:p>
        </w:tc>
        <w:tc>
          <w:tcPr>
            <w:tcW w:w="2551" w:type="dxa"/>
            <w:vMerge/>
          </w:tcPr>
          <w:p w14:paraId="38B639A1"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3" w:type="dxa"/>
            <w:vMerge/>
          </w:tcPr>
          <w:p w14:paraId="41CD97C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79" w:type="dxa"/>
            <w:vMerge/>
          </w:tcPr>
          <w:p w14:paraId="074563C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36CCE893" w14:textId="77777777" w:rsidR="0034704D" w:rsidRPr="00985812" w:rsidRDefault="00985812" w:rsidP="00FE5BB6">
      <w:pPr>
        <w:pStyle w:val="Caption"/>
        <w:spacing w:line="480" w:lineRule="auto"/>
        <w:rPr>
          <w:rFonts w:ascii="Times New Roman" w:hAnsi="Times New Roman" w:cs="Times New Roman"/>
          <w:b w:val="0"/>
          <w:sz w:val="20"/>
          <w:szCs w:val="24"/>
        </w:rPr>
      </w:pPr>
      <w:bookmarkStart w:id="6" w:name="_Ref301470905"/>
      <w:bookmarkStart w:id="7" w:name="_Ref301371716"/>
      <w:r w:rsidRPr="00985812">
        <w:rPr>
          <w:rFonts w:ascii="Times New Roman" w:hAnsi="Times New Roman" w:cs="Times New Roman"/>
          <w:b w:val="0"/>
          <w:caps w:val="0"/>
          <w:sz w:val="20"/>
          <w:szCs w:val="24"/>
        </w:rPr>
        <w:t xml:space="preserve">Tabela </w:t>
      </w:r>
      <w:r w:rsidR="00C25813" w:rsidRPr="00985812">
        <w:rPr>
          <w:rFonts w:ascii="Times New Roman" w:hAnsi="Times New Roman" w:cs="Times New Roman"/>
          <w:b w:val="0"/>
          <w:sz w:val="20"/>
          <w:szCs w:val="24"/>
        </w:rPr>
        <w:fldChar w:fldCharType="begin"/>
      </w:r>
      <w:r w:rsidR="0034704D" w:rsidRPr="00985812">
        <w:rPr>
          <w:rFonts w:ascii="Times New Roman" w:hAnsi="Times New Roman" w:cs="Times New Roman"/>
          <w:b w:val="0"/>
          <w:sz w:val="20"/>
          <w:szCs w:val="24"/>
        </w:rPr>
        <w:instrText xml:space="preserve"> SEQ Tabela \* ARABIC </w:instrText>
      </w:r>
      <w:r w:rsidR="00C25813" w:rsidRPr="0098581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5</w:t>
      </w:r>
      <w:r w:rsidR="00C25813" w:rsidRPr="00985812">
        <w:rPr>
          <w:rFonts w:ascii="Times New Roman" w:hAnsi="Times New Roman" w:cs="Times New Roman"/>
          <w:b w:val="0"/>
          <w:sz w:val="20"/>
          <w:szCs w:val="24"/>
        </w:rPr>
        <w:fldChar w:fldCharType="end"/>
      </w:r>
      <w:bookmarkEnd w:id="6"/>
      <w:r>
        <w:rPr>
          <w:rFonts w:ascii="Times New Roman" w:hAnsi="Times New Roman" w:cs="Times New Roman"/>
          <w:b w:val="0"/>
          <w:sz w:val="20"/>
          <w:szCs w:val="24"/>
        </w:rPr>
        <w:t>.</w:t>
      </w:r>
      <w:r>
        <w:rPr>
          <w:rFonts w:ascii="Times New Roman" w:hAnsi="Times New Roman" w:cs="Times New Roman"/>
          <w:b w:val="0"/>
          <w:caps w:val="0"/>
          <w:sz w:val="20"/>
          <w:szCs w:val="24"/>
        </w:rPr>
        <w:t xml:space="preserve"> Valores de espessura da coroideia subfoveal antes e após a</w:t>
      </w:r>
      <w:r w:rsidRPr="00985812">
        <w:rPr>
          <w:rFonts w:ascii="Times New Roman" w:hAnsi="Times New Roman" w:cs="Times New Roman"/>
          <w:b w:val="0"/>
          <w:caps w:val="0"/>
          <w:sz w:val="20"/>
          <w:szCs w:val="24"/>
        </w:rPr>
        <w:t xml:space="preserve"> H</w:t>
      </w:r>
      <w:bookmarkEnd w:id="7"/>
      <w:r>
        <w:rPr>
          <w:rFonts w:ascii="Times New Roman" w:hAnsi="Times New Roman" w:cs="Times New Roman"/>
          <w:b w:val="0"/>
          <w:caps w:val="0"/>
          <w:sz w:val="20"/>
          <w:szCs w:val="24"/>
        </w:rPr>
        <w:t>D</w:t>
      </w:r>
    </w:p>
    <w:p w14:paraId="6E031469" w14:textId="77777777" w:rsidR="0034704D" w:rsidRPr="00FE5BB6" w:rsidRDefault="0034704D" w:rsidP="00FE5BB6">
      <w:pPr>
        <w:spacing w:line="480" w:lineRule="auto"/>
        <w:jc w:val="both"/>
        <w:rPr>
          <w:rFonts w:ascii="Times New Roman" w:hAnsi="Times New Roman"/>
        </w:rPr>
      </w:pPr>
    </w:p>
    <w:tbl>
      <w:tblPr>
        <w:tblStyle w:val="LightShading"/>
        <w:tblW w:w="0" w:type="auto"/>
        <w:jc w:val="center"/>
        <w:tblLook w:val="04A0" w:firstRow="1" w:lastRow="0" w:firstColumn="1" w:lastColumn="0" w:noHBand="0" w:noVBand="1"/>
      </w:tblPr>
      <w:tblGrid>
        <w:gridCol w:w="1203"/>
        <w:gridCol w:w="1606"/>
        <w:gridCol w:w="1559"/>
        <w:gridCol w:w="2268"/>
        <w:gridCol w:w="993"/>
        <w:gridCol w:w="1055"/>
      </w:tblGrid>
      <w:tr w:rsidR="0034704D" w:rsidRPr="00FE5BB6" w14:paraId="468DB6F3" w14:textId="77777777" w:rsidTr="009858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84" w:type="dxa"/>
            <w:gridSpan w:val="6"/>
          </w:tcPr>
          <w:p w14:paraId="0732E527"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Espessura da coroideia  a 1000 μm nasal ao centro da fóvea (média de duas medições consecutivas pelo mesmo operador)</w:t>
            </w:r>
          </w:p>
        </w:tc>
      </w:tr>
      <w:tr w:rsidR="0034704D" w:rsidRPr="00FE5BB6" w14:paraId="63E6E8DE" w14:textId="77777777" w:rsidTr="00985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8" w:type="dxa"/>
            <w:gridSpan w:val="3"/>
          </w:tcPr>
          <w:p w14:paraId="45B06171" w14:textId="77777777" w:rsidR="0034704D" w:rsidRPr="00FE5BB6" w:rsidRDefault="0034704D" w:rsidP="003E07C4">
            <w:pPr>
              <w:spacing w:line="276" w:lineRule="auto"/>
              <w:rPr>
                <w:rFonts w:ascii="Times New Roman" w:hAnsi="Times New Roman"/>
                <w:sz w:val="24"/>
                <w:szCs w:val="24"/>
              </w:rPr>
            </w:pPr>
          </w:p>
        </w:tc>
        <w:tc>
          <w:tcPr>
            <w:tcW w:w="2268" w:type="dxa"/>
          </w:tcPr>
          <w:p w14:paraId="1A970BB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Diferença valor após HD – antes HD</w:t>
            </w:r>
          </w:p>
        </w:tc>
        <w:tc>
          <w:tcPr>
            <w:tcW w:w="993" w:type="dxa"/>
          </w:tcPr>
          <w:p w14:paraId="2FAA036A"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t(31)</w:t>
            </w:r>
          </w:p>
        </w:tc>
        <w:tc>
          <w:tcPr>
            <w:tcW w:w="1055" w:type="dxa"/>
          </w:tcPr>
          <w:p w14:paraId="2851C45D"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w:t>
            </w:r>
          </w:p>
        </w:tc>
      </w:tr>
      <w:tr w:rsidR="0034704D" w:rsidRPr="00FE5BB6" w14:paraId="0C341FB5" w14:textId="77777777" w:rsidTr="00985812">
        <w:trPr>
          <w:trHeight w:val="477"/>
          <w:jc w:val="center"/>
        </w:trPr>
        <w:tc>
          <w:tcPr>
            <w:cnfStyle w:val="001000000000" w:firstRow="0" w:lastRow="0" w:firstColumn="1" w:lastColumn="0" w:oddVBand="0" w:evenVBand="0" w:oddHBand="0" w:evenHBand="0" w:firstRowFirstColumn="0" w:firstRowLastColumn="0" w:lastRowFirstColumn="0" w:lastRowLastColumn="0"/>
            <w:tcW w:w="1203" w:type="dxa"/>
            <w:vMerge w:val="restart"/>
          </w:tcPr>
          <w:p w14:paraId="2C80789F" w14:textId="77777777" w:rsidR="0034704D" w:rsidRPr="00FE5BB6" w:rsidRDefault="0034704D" w:rsidP="003E07C4">
            <w:pPr>
              <w:spacing w:line="276" w:lineRule="auto"/>
              <w:rPr>
                <w:rFonts w:ascii="Times New Roman" w:hAnsi="Times New Roman"/>
                <w:sz w:val="24"/>
                <w:szCs w:val="24"/>
              </w:rPr>
            </w:pPr>
            <w:r w:rsidRPr="00FE5BB6">
              <w:rPr>
                <w:rFonts w:ascii="Times New Roman" w:hAnsi="Times New Roman"/>
                <w:sz w:val="24"/>
                <w:szCs w:val="24"/>
              </w:rPr>
              <w:t>Momento</w:t>
            </w:r>
          </w:p>
        </w:tc>
        <w:tc>
          <w:tcPr>
            <w:tcW w:w="1606" w:type="dxa"/>
          </w:tcPr>
          <w:p w14:paraId="57A03BC9"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Antes da sessão de HD</w:t>
            </w:r>
          </w:p>
        </w:tc>
        <w:tc>
          <w:tcPr>
            <w:tcW w:w="1559" w:type="dxa"/>
          </w:tcPr>
          <w:p w14:paraId="3922678F"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221.90 ± 12.8</w:t>
            </w:r>
          </w:p>
        </w:tc>
        <w:tc>
          <w:tcPr>
            <w:tcW w:w="2268" w:type="dxa"/>
            <w:vMerge w:val="restart"/>
          </w:tcPr>
          <w:p w14:paraId="77EBB51C"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26.19</w:t>
            </w:r>
          </w:p>
        </w:tc>
        <w:tc>
          <w:tcPr>
            <w:tcW w:w="993" w:type="dxa"/>
            <w:vMerge w:val="restart"/>
          </w:tcPr>
          <w:p w14:paraId="288FDD0C"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-4.82</w:t>
            </w:r>
          </w:p>
        </w:tc>
        <w:tc>
          <w:tcPr>
            <w:tcW w:w="1055" w:type="dxa"/>
            <w:vMerge w:val="restart"/>
          </w:tcPr>
          <w:p w14:paraId="321FE229"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&lt; 0.005</w:t>
            </w:r>
          </w:p>
        </w:tc>
      </w:tr>
      <w:tr w:rsidR="0034704D" w:rsidRPr="00FE5BB6" w14:paraId="2C8A0AAE" w14:textId="77777777" w:rsidTr="00985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vMerge/>
          </w:tcPr>
          <w:p w14:paraId="46B109F1" w14:textId="77777777" w:rsidR="0034704D" w:rsidRPr="00FE5BB6" w:rsidRDefault="0034704D" w:rsidP="003E07C4">
            <w:pPr>
              <w:spacing w:line="276" w:lineRule="auto"/>
              <w:rPr>
                <w:rFonts w:ascii="Times New Roman" w:hAnsi="Times New Roman"/>
                <w:sz w:val="24"/>
                <w:szCs w:val="24"/>
              </w:rPr>
            </w:pPr>
          </w:p>
        </w:tc>
        <w:tc>
          <w:tcPr>
            <w:tcW w:w="1606" w:type="dxa"/>
          </w:tcPr>
          <w:p w14:paraId="10D73C51"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Após a sessão e HD</w:t>
            </w:r>
          </w:p>
        </w:tc>
        <w:tc>
          <w:tcPr>
            <w:tcW w:w="1559" w:type="dxa"/>
          </w:tcPr>
          <w:p w14:paraId="2C31BA21"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248.10 ± 13.1</w:t>
            </w:r>
          </w:p>
        </w:tc>
        <w:tc>
          <w:tcPr>
            <w:tcW w:w="2268" w:type="dxa"/>
            <w:vMerge/>
          </w:tcPr>
          <w:p w14:paraId="0ABE6181"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3" w:type="dxa"/>
            <w:vMerge/>
          </w:tcPr>
          <w:p w14:paraId="44AF395A"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55" w:type="dxa"/>
            <w:vMerge/>
          </w:tcPr>
          <w:p w14:paraId="113800F9"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46C86DDB" w14:textId="77777777" w:rsidR="0034704D" w:rsidRPr="00985812" w:rsidRDefault="00985812" w:rsidP="00FE5BB6">
      <w:pPr>
        <w:pStyle w:val="Caption"/>
        <w:spacing w:line="480" w:lineRule="auto"/>
        <w:rPr>
          <w:rFonts w:ascii="Times New Roman" w:hAnsi="Times New Roman" w:cs="Times New Roman"/>
          <w:b w:val="0"/>
          <w:sz w:val="20"/>
          <w:szCs w:val="24"/>
        </w:rPr>
      </w:pPr>
      <w:bookmarkStart w:id="8" w:name="_Ref301470910"/>
      <w:r>
        <w:rPr>
          <w:rFonts w:ascii="Times New Roman" w:hAnsi="Times New Roman" w:cs="Times New Roman"/>
          <w:b w:val="0"/>
          <w:caps w:val="0"/>
          <w:sz w:val="20"/>
          <w:szCs w:val="24"/>
        </w:rPr>
        <w:t>T</w:t>
      </w:r>
      <w:r w:rsidRPr="00985812">
        <w:rPr>
          <w:rFonts w:ascii="Times New Roman" w:hAnsi="Times New Roman" w:cs="Times New Roman"/>
          <w:b w:val="0"/>
          <w:caps w:val="0"/>
          <w:sz w:val="20"/>
          <w:szCs w:val="24"/>
        </w:rPr>
        <w:t xml:space="preserve">abela </w:t>
      </w:r>
      <w:r w:rsidR="00C25813" w:rsidRPr="00985812">
        <w:rPr>
          <w:rFonts w:ascii="Times New Roman" w:hAnsi="Times New Roman" w:cs="Times New Roman"/>
          <w:b w:val="0"/>
          <w:sz w:val="20"/>
          <w:szCs w:val="24"/>
        </w:rPr>
        <w:fldChar w:fldCharType="begin"/>
      </w:r>
      <w:r w:rsidR="0034704D" w:rsidRPr="00985812">
        <w:rPr>
          <w:rFonts w:ascii="Times New Roman" w:hAnsi="Times New Roman" w:cs="Times New Roman"/>
          <w:b w:val="0"/>
          <w:sz w:val="20"/>
          <w:szCs w:val="24"/>
        </w:rPr>
        <w:instrText xml:space="preserve"> SEQ Tabela \* ARABIC </w:instrText>
      </w:r>
      <w:r w:rsidR="00C25813" w:rsidRPr="0098581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6</w:t>
      </w:r>
      <w:r w:rsidR="00C25813" w:rsidRPr="00985812">
        <w:rPr>
          <w:rFonts w:ascii="Times New Roman" w:hAnsi="Times New Roman" w:cs="Times New Roman"/>
          <w:b w:val="0"/>
          <w:sz w:val="20"/>
          <w:szCs w:val="24"/>
        </w:rPr>
        <w:fldChar w:fldCharType="end"/>
      </w:r>
      <w:bookmarkEnd w:id="8"/>
      <w:r>
        <w:rPr>
          <w:rFonts w:ascii="Times New Roman" w:hAnsi="Times New Roman" w:cs="Times New Roman"/>
          <w:b w:val="0"/>
          <w:sz w:val="20"/>
          <w:szCs w:val="24"/>
        </w:rPr>
        <w:t>.</w:t>
      </w:r>
      <w:r>
        <w:rPr>
          <w:rFonts w:ascii="Times New Roman" w:hAnsi="Times New Roman" w:cs="Times New Roman"/>
          <w:b w:val="0"/>
          <w:caps w:val="0"/>
          <w:sz w:val="20"/>
          <w:szCs w:val="24"/>
        </w:rPr>
        <w:t xml:space="preserve"> V</w:t>
      </w:r>
      <w:r w:rsidRPr="00985812">
        <w:rPr>
          <w:rFonts w:ascii="Times New Roman" w:hAnsi="Times New Roman" w:cs="Times New Roman"/>
          <w:b w:val="0"/>
          <w:caps w:val="0"/>
          <w:sz w:val="20"/>
          <w:szCs w:val="24"/>
        </w:rPr>
        <w:t xml:space="preserve">alores de espessura de coroideia a 1 mm nasal à fóvea antes e após a </w:t>
      </w:r>
      <w:r>
        <w:rPr>
          <w:rFonts w:ascii="Times New Roman" w:hAnsi="Times New Roman" w:cs="Times New Roman"/>
          <w:b w:val="0"/>
          <w:caps w:val="0"/>
          <w:sz w:val="20"/>
          <w:szCs w:val="24"/>
        </w:rPr>
        <w:t>HD</w:t>
      </w:r>
    </w:p>
    <w:p w14:paraId="6CF6287C" w14:textId="77777777" w:rsidR="00985812" w:rsidRPr="00FE5BB6" w:rsidRDefault="00985812" w:rsidP="00FE5BB6">
      <w:pPr>
        <w:spacing w:line="480" w:lineRule="auto"/>
        <w:jc w:val="both"/>
        <w:rPr>
          <w:rFonts w:ascii="Times New Roman" w:hAnsi="Times New Roman"/>
        </w:rPr>
      </w:pPr>
    </w:p>
    <w:tbl>
      <w:tblPr>
        <w:tblStyle w:val="LightShading"/>
        <w:tblW w:w="0" w:type="auto"/>
        <w:tblLook w:val="04A0" w:firstRow="1" w:lastRow="0" w:firstColumn="1" w:lastColumn="0" w:noHBand="0" w:noVBand="1"/>
      </w:tblPr>
      <w:tblGrid>
        <w:gridCol w:w="1203"/>
        <w:gridCol w:w="2024"/>
        <w:gridCol w:w="1276"/>
        <w:gridCol w:w="2409"/>
        <w:gridCol w:w="851"/>
        <w:gridCol w:w="921"/>
      </w:tblGrid>
      <w:tr w:rsidR="0034704D" w:rsidRPr="00FE5BB6" w14:paraId="43E8AFB0" w14:textId="77777777" w:rsidTr="00985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gridSpan w:val="6"/>
          </w:tcPr>
          <w:p w14:paraId="3A7C0C17"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Espessura da coroideia a 1000 μm temporal ao centro da fóvea (média de duas medições consecutivas pelo mesmo operador)</w:t>
            </w:r>
          </w:p>
        </w:tc>
      </w:tr>
      <w:tr w:rsidR="0034704D" w:rsidRPr="00FE5BB6" w14:paraId="250CF3D2" w14:textId="77777777" w:rsidTr="0098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50A8CAE7" w14:textId="77777777" w:rsidR="0034704D" w:rsidRPr="00FE5BB6" w:rsidRDefault="0034704D" w:rsidP="003E07C4">
            <w:pPr>
              <w:spacing w:line="276" w:lineRule="auto"/>
              <w:rPr>
                <w:rFonts w:ascii="Times New Roman" w:hAnsi="Times New Roman"/>
                <w:sz w:val="24"/>
                <w:szCs w:val="24"/>
              </w:rPr>
            </w:pPr>
          </w:p>
        </w:tc>
        <w:tc>
          <w:tcPr>
            <w:tcW w:w="2024" w:type="dxa"/>
          </w:tcPr>
          <w:p w14:paraId="767CE332"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76" w:type="dxa"/>
          </w:tcPr>
          <w:p w14:paraId="3024E8DB"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409" w:type="dxa"/>
          </w:tcPr>
          <w:p w14:paraId="1305DE6C"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Diferença valor após HD – antes HD</w:t>
            </w:r>
          </w:p>
        </w:tc>
        <w:tc>
          <w:tcPr>
            <w:tcW w:w="851" w:type="dxa"/>
          </w:tcPr>
          <w:p w14:paraId="633285F0"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t(31)</w:t>
            </w:r>
          </w:p>
        </w:tc>
        <w:tc>
          <w:tcPr>
            <w:tcW w:w="921" w:type="dxa"/>
          </w:tcPr>
          <w:p w14:paraId="24492493"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w:t>
            </w:r>
          </w:p>
        </w:tc>
      </w:tr>
      <w:tr w:rsidR="0034704D" w:rsidRPr="00FE5BB6" w14:paraId="5D5900C8" w14:textId="77777777" w:rsidTr="00985812">
        <w:trPr>
          <w:trHeight w:val="477"/>
        </w:trPr>
        <w:tc>
          <w:tcPr>
            <w:cnfStyle w:val="001000000000" w:firstRow="0" w:lastRow="0" w:firstColumn="1" w:lastColumn="0" w:oddVBand="0" w:evenVBand="0" w:oddHBand="0" w:evenHBand="0" w:firstRowFirstColumn="0" w:firstRowLastColumn="0" w:lastRowFirstColumn="0" w:lastRowLastColumn="0"/>
            <w:tcW w:w="1203" w:type="dxa"/>
            <w:vMerge w:val="restart"/>
          </w:tcPr>
          <w:p w14:paraId="7CF27FA6" w14:textId="77777777" w:rsidR="0034704D" w:rsidRPr="00FE5BB6" w:rsidRDefault="0034704D" w:rsidP="003E07C4">
            <w:pPr>
              <w:spacing w:line="276" w:lineRule="auto"/>
              <w:rPr>
                <w:rFonts w:ascii="Times New Roman" w:hAnsi="Times New Roman"/>
                <w:sz w:val="24"/>
                <w:szCs w:val="24"/>
              </w:rPr>
            </w:pPr>
            <w:r w:rsidRPr="00FE5BB6">
              <w:rPr>
                <w:rFonts w:ascii="Times New Roman" w:hAnsi="Times New Roman"/>
                <w:sz w:val="24"/>
                <w:szCs w:val="24"/>
              </w:rPr>
              <w:t>Momento</w:t>
            </w:r>
          </w:p>
        </w:tc>
        <w:tc>
          <w:tcPr>
            <w:tcW w:w="2024" w:type="dxa"/>
          </w:tcPr>
          <w:p w14:paraId="7E1804A1"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Antes da sessão de HD</w:t>
            </w:r>
          </w:p>
        </w:tc>
        <w:tc>
          <w:tcPr>
            <w:tcW w:w="1276" w:type="dxa"/>
          </w:tcPr>
          <w:p w14:paraId="7A76821B"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242.23 ± 11.7</w:t>
            </w:r>
          </w:p>
        </w:tc>
        <w:tc>
          <w:tcPr>
            <w:tcW w:w="2409" w:type="dxa"/>
            <w:vMerge w:val="restart"/>
          </w:tcPr>
          <w:p w14:paraId="2F6A3C1F"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29.06</w:t>
            </w:r>
          </w:p>
        </w:tc>
        <w:tc>
          <w:tcPr>
            <w:tcW w:w="851" w:type="dxa"/>
            <w:vMerge w:val="restart"/>
          </w:tcPr>
          <w:p w14:paraId="199143E9"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-1.27</w:t>
            </w:r>
          </w:p>
        </w:tc>
        <w:tc>
          <w:tcPr>
            <w:tcW w:w="921" w:type="dxa"/>
            <w:vMerge w:val="restart"/>
          </w:tcPr>
          <w:p w14:paraId="74E70288"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0.212</w:t>
            </w:r>
          </w:p>
        </w:tc>
      </w:tr>
      <w:tr w:rsidR="0034704D" w:rsidRPr="00FE5BB6" w14:paraId="4EED82E3" w14:textId="77777777" w:rsidTr="0098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Merge/>
          </w:tcPr>
          <w:p w14:paraId="3A7FEFB8" w14:textId="77777777" w:rsidR="0034704D" w:rsidRPr="00FE5BB6" w:rsidRDefault="0034704D" w:rsidP="003E07C4">
            <w:pPr>
              <w:spacing w:line="276" w:lineRule="auto"/>
              <w:rPr>
                <w:rFonts w:ascii="Times New Roman" w:hAnsi="Times New Roman"/>
                <w:sz w:val="24"/>
                <w:szCs w:val="24"/>
              </w:rPr>
            </w:pPr>
          </w:p>
        </w:tc>
        <w:tc>
          <w:tcPr>
            <w:tcW w:w="2024" w:type="dxa"/>
          </w:tcPr>
          <w:p w14:paraId="591C315F"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Após a sessão e HD</w:t>
            </w:r>
          </w:p>
        </w:tc>
        <w:tc>
          <w:tcPr>
            <w:tcW w:w="1276" w:type="dxa"/>
          </w:tcPr>
          <w:p w14:paraId="299EE6F3"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271.29 ± 26.2</w:t>
            </w:r>
          </w:p>
        </w:tc>
        <w:tc>
          <w:tcPr>
            <w:tcW w:w="2409" w:type="dxa"/>
            <w:vMerge/>
          </w:tcPr>
          <w:p w14:paraId="500EBF29"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851" w:type="dxa"/>
            <w:vMerge/>
          </w:tcPr>
          <w:p w14:paraId="60C85B4A"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21" w:type="dxa"/>
            <w:vMerge/>
          </w:tcPr>
          <w:p w14:paraId="01630618"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08C312D7" w14:textId="77777777" w:rsidR="0034704D" w:rsidRPr="00985812" w:rsidRDefault="00985812" w:rsidP="00FE5BB6">
      <w:pPr>
        <w:pStyle w:val="Caption"/>
        <w:spacing w:line="480" w:lineRule="auto"/>
        <w:rPr>
          <w:rFonts w:ascii="Times New Roman" w:hAnsi="Times New Roman" w:cs="Times New Roman"/>
          <w:b w:val="0"/>
          <w:sz w:val="20"/>
          <w:szCs w:val="24"/>
        </w:rPr>
      </w:pPr>
      <w:bookmarkStart w:id="9" w:name="_Ref301470911"/>
      <w:r>
        <w:rPr>
          <w:rFonts w:ascii="Times New Roman" w:hAnsi="Times New Roman" w:cs="Times New Roman"/>
          <w:b w:val="0"/>
          <w:caps w:val="0"/>
          <w:sz w:val="20"/>
          <w:szCs w:val="24"/>
        </w:rPr>
        <w:t>T</w:t>
      </w:r>
      <w:r w:rsidRPr="00985812">
        <w:rPr>
          <w:rFonts w:ascii="Times New Roman" w:hAnsi="Times New Roman" w:cs="Times New Roman"/>
          <w:b w:val="0"/>
          <w:caps w:val="0"/>
          <w:sz w:val="20"/>
          <w:szCs w:val="24"/>
        </w:rPr>
        <w:t xml:space="preserve">abela </w:t>
      </w:r>
      <w:r w:rsidR="00C25813" w:rsidRPr="00985812">
        <w:rPr>
          <w:rFonts w:ascii="Times New Roman" w:hAnsi="Times New Roman" w:cs="Times New Roman"/>
          <w:b w:val="0"/>
          <w:sz w:val="20"/>
          <w:szCs w:val="24"/>
        </w:rPr>
        <w:fldChar w:fldCharType="begin"/>
      </w:r>
      <w:r w:rsidR="0034704D" w:rsidRPr="00985812">
        <w:rPr>
          <w:rFonts w:ascii="Times New Roman" w:hAnsi="Times New Roman" w:cs="Times New Roman"/>
          <w:b w:val="0"/>
          <w:sz w:val="20"/>
          <w:szCs w:val="24"/>
        </w:rPr>
        <w:instrText xml:space="preserve"> SEQ Tabela \* ARABIC </w:instrText>
      </w:r>
      <w:r w:rsidR="00C25813" w:rsidRPr="0098581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7</w:t>
      </w:r>
      <w:r w:rsidR="00C25813" w:rsidRPr="00985812">
        <w:rPr>
          <w:rFonts w:ascii="Times New Roman" w:hAnsi="Times New Roman" w:cs="Times New Roman"/>
          <w:b w:val="0"/>
          <w:sz w:val="20"/>
          <w:szCs w:val="24"/>
        </w:rPr>
        <w:fldChar w:fldCharType="end"/>
      </w:r>
      <w:bookmarkEnd w:id="9"/>
      <w:r>
        <w:rPr>
          <w:rFonts w:ascii="Times New Roman" w:hAnsi="Times New Roman" w:cs="Times New Roman"/>
          <w:b w:val="0"/>
          <w:sz w:val="20"/>
          <w:szCs w:val="24"/>
        </w:rPr>
        <w:t>.</w:t>
      </w:r>
      <w:r>
        <w:rPr>
          <w:rFonts w:ascii="Times New Roman" w:hAnsi="Times New Roman" w:cs="Times New Roman"/>
          <w:b w:val="0"/>
          <w:caps w:val="0"/>
          <w:sz w:val="20"/>
          <w:szCs w:val="24"/>
        </w:rPr>
        <w:t xml:space="preserve"> V</w:t>
      </w:r>
      <w:r w:rsidRPr="00985812">
        <w:rPr>
          <w:rFonts w:ascii="Times New Roman" w:hAnsi="Times New Roman" w:cs="Times New Roman"/>
          <w:b w:val="0"/>
          <w:caps w:val="0"/>
          <w:sz w:val="20"/>
          <w:szCs w:val="24"/>
        </w:rPr>
        <w:t xml:space="preserve">alores de espessura de coroideia a 1 mm temporal à fóvea antes e após a </w:t>
      </w:r>
      <w:r>
        <w:rPr>
          <w:rFonts w:ascii="Times New Roman" w:hAnsi="Times New Roman" w:cs="Times New Roman"/>
          <w:b w:val="0"/>
          <w:caps w:val="0"/>
          <w:sz w:val="20"/>
          <w:szCs w:val="24"/>
        </w:rPr>
        <w:t>HD</w:t>
      </w:r>
    </w:p>
    <w:p w14:paraId="3EB66EEA" w14:textId="77777777" w:rsidR="0034704D" w:rsidRPr="00FE5BB6" w:rsidRDefault="0034704D" w:rsidP="00FE5BB6">
      <w:pPr>
        <w:pStyle w:val="Caption"/>
        <w:spacing w:line="480" w:lineRule="auto"/>
        <w:rPr>
          <w:rFonts w:ascii="Times New Roman" w:hAnsi="Times New Roman" w:cs="Times New Roman"/>
          <w:sz w:val="24"/>
          <w:szCs w:val="24"/>
        </w:rPr>
      </w:pPr>
    </w:p>
    <w:p w14:paraId="77C9D24F" w14:textId="3C8D3BD0" w:rsidR="0034704D" w:rsidRDefault="00191BB0" w:rsidP="00FE5BB6">
      <w:pPr>
        <w:spacing w:line="480" w:lineRule="auto"/>
        <w:jc w:val="both"/>
        <w:rPr>
          <w:rFonts w:ascii="Times New Roman" w:hAnsi="Times New Roman"/>
        </w:rPr>
      </w:pPr>
      <w:r w:rsidRPr="003E07C4">
        <w:rPr>
          <w:rFonts w:ascii="Times New Roman" w:hAnsi="Times New Roman"/>
          <w:noProof/>
          <w:lang w:val="en-US" w:eastAsia="en-US"/>
        </w:rPr>
        <mc:AlternateContent>
          <mc:Choice Requires="wpg">
            <w:drawing>
              <wp:anchor distT="0" distB="0" distL="114300" distR="114300" simplePos="0" relativeHeight="251677696" behindDoc="0" locked="0" layoutInCell="1" allowOverlap="1" wp14:anchorId="1B6CBC68" wp14:editId="3584A4B1">
                <wp:simplePos x="0" y="0"/>
                <wp:positionH relativeFrom="column">
                  <wp:posOffset>7620</wp:posOffset>
                </wp:positionH>
                <wp:positionV relativeFrom="paragraph">
                  <wp:posOffset>1249045</wp:posOffset>
                </wp:positionV>
                <wp:extent cx="5328920" cy="2933065"/>
                <wp:effectExtent l="0" t="0" r="5080" b="0"/>
                <wp:wrapThrough wrapText="bothSides">
                  <wp:wrapPolygon edited="0">
                    <wp:start x="0" y="0"/>
                    <wp:lineTo x="0" y="21324"/>
                    <wp:lineTo x="21518" y="21324"/>
                    <wp:lineTo x="21518" y="187"/>
                    <wp:lineTo x="14311"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5328920" cy="2933065"/>
                          <a:chOff x="0" y="0"/>
                          <a:chExt cx="5328920" cy="2933065"/>
                        </a:xfrm>
                      </wpg:grpSpPr>
                      <wpg:grpSp>
                        <wpg:cNvPr id="9" name="Group 9"/>
                        <wpg:cNvGrpSpPr>
                          <a:grpSpLocks/>
                        </wpg:cNvGrpSpPr>
                        <wpg:grpSpPr>
                          <a:xfrm>
                            <a:off x="0" y="0"/>
                            <a:ext cx="5328920" cy="2933065"/>
                            <a:chOff x="0" y="0"/>
                            <a:chExt cx="5328920" cy="2933065"/>
                          </a:xfrm>
                        </wpg:grpSpPr>
                        <pic:pic xmlns:pic="http://schemas.openxmlformats.org/drawingml/2006/picture">
                          <pic:nvPicPr>
                            <pic:cNvPr id="11"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821180" y="10795"/>
                              <a:ext cx="1693545" cy="2915920"/>
                            </a:xfrm>
                            <a:prstGeom prst="rect">
                              <a:avLst/>
                            </a:prstGeom>
                            <a:noFill/>
                            <a:ln>
                              <a:noFill/>
                            </a:ln>
                          </pic:spPr>
                        </pic:pic>
                        <pic:pic xmlns:pic="http://schemas.openxmlformats.org/drawingml/2006/picture">
                          <pic:nvPicPr>
                            <pic:cNvPr id="12"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49980" y="48895"/>
                              <a:ext cx="1678940" cy="2884170"/>
                            </a:xfrm>
                            <a:prstGeom prst="rect">
                              <a:avLst/>
                            </a:prstGeom>
                            <a:noFill/>
                            <a:ln>
                              <a:noFill/>
                            </a:ln>
                          </pic:spPr>
                        </pic:pic>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3545" cy="2915920"/>
                            </a:xfrm>
                            <a:prstGeom prst="rect">
                              <a:avLst/>
                            </a:prstGeom>
                            <a:noFill/>
                            <a:ln>
                              <a:noFill/>
                            </a:ln>
                          </pic:spPr>
                        </pic:pic>
                      </wpg:grpSp>
                      <wps:wsp>
                        <wps:cNvPr id="16" name="Text Box 16"/>
                        <wps:cNvSpPr txBox="1">
                          <a:spLocks/>
                        </wps:cNvSpPr>
                        <wps:spPr>
                          <a:xfrm>
                            <a:off x="2735580" y="2441575"/>
                            <a:ext cx="6858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CAEE01" w14:textId="77777777" w:rsidR="003E5F07" w:rsidRPr="00FB6EEA" w:rsidRDefault="003E5F07" w:rsidP="00FB6EEA">
                              <w:pPr>
                                <w:rPr>
                                  <w:rFonts w:ascii="Times New Roman" w:hAnsi="Times New Roman"/>
                                  <w:sz w:val="18"/>
                                  <w:szCs w:val="18"/>
                                </w:rPr>
                              </w:pPr>
                              <w:r w:rsidRPr="00FB6EEA">
                                <w:rPr>
                                  <w:rFonts w:ascii="Times New Roman" w:hAnsi="Times New Roman"/>
                                  <w:sz w:val="18"/>
                                  <w:szCs w:val="18"/>
                                </w:rPr>
                                <w:t xml:space="preserve">Gráfico </w:t>
                              </w:r>
                              <w:r>
                                <w:rPr>
                                  <w:rFonts w:ascii="Times New Roman" w:hAnsi="Times New Roman"/>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a:spLocks/>
                        </wps:cNvSpPr>
                        <wps:spPr>
                          <a:xfrm>
                            <a:off x="4564380" y="2441575"/>
                            <a:ext cx="6858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36A841" w14:textId="77777777" w:rsidR="003E5F07" w:rsidRPr="00FB6EEA" w:rsidRDefault="003E5F07" w:rsidP="00985812">
                              <w:pPr>
                                <w:rPr>
                                  <w:rFonts w:ascii="Times New Roman" w:hAnsi="Times New Roman"/>
                                  <w:sz w:val="18"/>
                                  <w:szCs w:val="18"/>
                                </w:rPr>
                              </w:pPr>
                              <w:r w:rsidRPr="00FB6EEA">
                                <w:rPr>
                                  <w:rFonts w:ascii="Times New Roman" w:hAnsi="Times New Roman"/>
                                  <w:sz w:val="18"/>
                                  <w:szCs w:val="18"/>
                                </w:rPr>
                                <w:t xml:space="preserve">Gráfico </w:t>
                              </w:r>
                              <w:r>
                                <w:rPr>
                                  <w:rFonts w:ascii="Times New Roman" w:hAnsi="Times New Roman"/>
                                  <w:sz w:val="18"/>
                                  <w:szCs w:val="18"/>
                                </w:rPr>
                                <w:t>3</w:t>
                              </w:r>
                              <w:r>
                                <w:rPr>
                                  <w:rFonts w:ascii="Times New Roman" w:hAnsi="Times New Roman"/>
                                  <w:noProof/>
                                  <w:sz w:val="18"/>
                                  <w:szCs w:val="18"/>
                                  <w:lang w:val="en-US" w:eastAsia="en-US"/>
                                </w:rPr>
                                <w:drawing>
                                  <wp:inline distT="0" distB="0" distL="0" distR="0" wp14:anchorId="4674CB72" wp14:editId="09ADA57D">
                                    <wp:extent cx="502920" cy="845875"/>
                                    <wp:effectExtent l="0" t="0" r="508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a:spLocks/>
                        </wps:cNvSpPr>
                        <wps:spPr>
                          <a:xfrm>
                            <a:off x="1021080" y="2441575"/>
                            <a:ext cx="6858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783DC0" w14:textId="77777777" w:rsidR="003E5F07" w:rsidRPr="00FB6EEA" w:rsidRDefault="003E5F07" w:rsidP="00985812">
                              <w:pPr>
                                <w:rPr>
                                  <w:rFonts w:ascii="Times New Roman" w:hAnsi="Times New Roman"/>
                                  <w:sz w:val="18"/>
                                  <w:szCs w:val="18"/>
                                </w:rPr>
                              </w:pPr>
                              <w:r w:rsidRPr="00FB6EEA">
                                <w:rPr>
                                  <w:rFonts w:ascii="Times New Roman" w:hAnsi="Times New Roman"/>
                                  <w:sz w:val="18"/>
                                  <w:szCs w:val="18"/>
                                </w:rPr>
                                <w:t xml:space="preserve">Gráfico </w:t>
                              </w:r>
                              <w:r>
                                <w:rPr>
                                  <w:rFonts w:ascii="Times New Roman" w:hAnsi="Times New Roman"/>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6pt;margin-top:98.35pt;width:419.6pt;height:230.95pt;z-index:251677696" coordsize="5328920,293306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">
                <v:group id="Group 9" o:spid="_x0000_s1029" style="position:absolute;width:5328920;height:2933065" coordsize="5328920,2933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821180;top:10795;width:1693545;height:2915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N&#10;SDnCAAAA2wAAAA8AAABkcnMvZG93bnJldi54bWxET01rwkAQvRf8D8sIXopuoiIaXUWlBU+WRhGP&#10;Q3ZMgtnZmF01/vtuodDbPN7nLFatqcSDGldaVhAPIhDEmdUl5wqOh8/+FITzyBory6TgRQ5Wy87b&#10;AhNtn/xNj9TnIoSwS1BB4X2dSOmyggy6ga2JA3exjUEfYJNL3eAzhJtKDqNoIg2WHBoKrGlbUHZN&#10;70bB4bwZ7zl9532c3mYfX6fdejyySvW67XoOwlPr/8V/7p0O82P4/SUcIJ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TUg5wgAAANsAAAAPAAAAAAAAAAAAAAAAAJwCAABk&#10;cnMvZG93bnJldi54bWxQSwUGAAAAAAQABAD3AAAAiwMAAAAA&#10;">
                    <v:imagedata r:id="rId15" o:title=""/>
                    <v:path arrowok="t"/>
                  </v:shape>
                  <v:shape id="Picture 4" o:spid="_x0000_s1031" type="#_x0000_t75" style="position:absolute;left:3649980;top:48895;width:1678940;height:288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X&#10;QbvDAAAA2wAAAA8AAABkcnMvZG93bnJldi54bWxET0trwkAQvhf6H5YRvNWND0RSN6EWqlJEMHrp&#10;bciOSWh2Ns2ubvrvu4VCb/PxPWedD6YVd+pdY1nBdJKAIC6tbrhScDm/Pa1AOI+ssbVMCr7JQZ49&#10;Pqwx1Tbwie6Fr0QMYZeigtr7LpXSlTUZdBPbEUfuanuDPsK+krrHEMNNK2dJspQGG44NNXb0WlP5&#10;WdyMgvb9WBw24XoMq49yf96G+WbxtVNqPBpenkF4Gvy/+M+913H+DH5/iQfI7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dBu8MAAADbAAAADwAAAAAAAAAAAAAAAACcAgAA&#10;ZHJzL2Rvd25yZXYueG1sUEsFBgAAAAAEAAQA9wAAAIwDAAAAAA==&#10;">
                    <v:imagedata r:id="rId16" o:title=""/>
                    <v:path arrowok="t"/>
                  </v:shape>
                  <v:shape id="Picture 13" o:spid="_x0000_s1032" type="#_x0000_t75" style="position:absolute;width:1693545;height:2915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0;57rCAAAA2wAAAA8AAABkcnMvZG93bnJldi54bWxET9tqwkAQfS/4D8sIfaubKBRNXUUEg4U+ePuA&#10;MTtNYrKz6e5W4993C4JvczjXmS9704orOV9bVpCOEhDEhdU1lwpOx83bFIQPyBpby6TgTh6Wi8HL&#10;HDNtb7yn6yGUIoawz1BBFUKXSemLigz6ke2II/dtncEQoSuldniL4aaV4yR5lwZrjg0VdrSuqGgO&#10;v0aB+8k/p/dN+nXOL7vdLG/S5jJulXod9qsPEIH68BQ/3Fsd50/g/5d4gF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v+e6wgAAANsAAAAPAAAAAAAAAAAAAAAAAJwCAABk&#10;cnMvZG93bnJldi54bWxQSwUGAAAAAAQABAD3AAAAiwMAAAAA&#10;">
                    <v:imagedata r:id="rId17" o:title=""/>
                    <v:path arrowok="t"/>
                  </v:shape>
                </v:group>
                <v:shape id="Text Box 16" o:spid="_x0000_s1033" type="#_x0000_t202" style="position:absolute;left:2735580;top:2441575;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I04vwAA&#10;ANsAAAAPAAAAZHJzL2Rvd25yZXYueG1sRE/NisIwEL4L+w5hFvam6XoQqUaRBVGWvVh9gKEZm9Jm&#10;Epr0Z316IyzsbT6+39nuJ9uKgbpQO1bwuchAEJdO11wpuF2P8zWIEJE1to5JwS8F2O/eZlvMtRv5&#10;QkMRK5FCOOSowMTocylDachiWDhPnLi76yzGBLtK6g7HFG5bucyylbRYc2ow6OnLUNkUvVVw7E9n&#10;Ozxk77+LcmTjm/720yj18T4dNiAiTfFf/Oc+6zR/Ba9f0gFy9w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JYjTi/AAAA2wAAAA8AAAAAAAAAAAAAAAAAlwIAAGRycy9kb3ducmV2&#10;LnhtbFBLBQYAAAAABAAEAPUAAACDAwAAAAA=&#10;" filled="f" stroked="f">
                  <v:path arrowok="t"/>
                  <v:textbox>
                    <w:txbxContent>
                      <w:p w14:paraId="7ECAEE01" w14:textId="77777777" w:rsidR="003E5F07" w:rsidRPr="00FB6EEA" w:rsidRDefault="003E5F07" w:rsidP="00FB6EEA">
                        <w:pPr>
                          <w:rPr>
                            <w:rFonts w:ascii="Times New Roman" w:hAnsi="Times New Roman"/>
                            <w:sz w:val="18"/>
                            <w:szCs w:val="18"/>
                          </w:rPr>
                        </w:pPr>
                        <w:r w:rsidRPr="00FB6EEA">
                          <w:rPr>
                            <w:rFonts w:ascii="Times New Roman" w:hAnsi="Times New Roman"/>
                            <w:sz w:val="18"/>
                            <w:szCs w:val="18"/>
                          </w:rPr>
                          <w:t xml:space="preserve">Gráfico </w:t>
                        </w:r>
                        <w:r>
                          <w:rPr>
                            <w:rFonts w:ascii="Times New Roman" w:hAnsi="Times New Roman"/>
                            <w:sz w:val="18"/>
                            <w:szCs w:val="18"/>
                          </w:rPr>
                          <w:t>2</w:t>
                        </w:r>
                      </w:p>
                    </w:txbxContent>
                  </v:textbox>
                </v:shape>
                <v:shape id="Text Box 19" o:spid="_x0000_s1034" type="#_x0000_t202" style="position:absolute;left:4564380;top:2441575;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xlKwAAA&#10;ANsAAAAPAAAAZHJzL2Rvd25yZXYueG1sRE/NagIxEL4XfIcwQm81qwdpV6OIIIp46dYHGDbjZtnN&#10;JGyyP+3TN0Kht/n4fme7n2wrBupC7VjBcpGBIC6drrlScP86vb2DCBFZY+uYFHxTgP1u9rLFXLuR&#10;P2koYiVSCIccFZgYfS5lKA1ZDAvniRP3cJ3FmGBXSd3hmMJtK1dZtpYWa04NBj0dDZVN0VsFp/58&#10;scOP7P21KEc2vunvt0ap1/l02ICINMV/8Z/7otP8D3j+kg6Qu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xxlKwAAAANsAAAAPAAAAAAAAAAAAAAAAAJcCAABkcnMvZG93bnJl&#10;di54bWxQSwUGAAAAAAQABAD1AAAAhAMAAAAA&#10;" filled="f" stroked="f">
                  <v:path arrowok="t"/>
                  <v:textbox>
                    <w:txbxContent>
                      <w:p w14:paraId="5236A841" w14:textId="77777777" w:rsidR="003E5F07" w:rsidRPr="00FB6EEA" w:rsidRDefault="003E5F07" w:rsidP="00985812">
                        <w:pPr>
                          <w:rPr>
                            <w:rFonts w:ascii="Times New Roman" w:hAnsi="Times New Roman"/>
                            <w:sz w:val="18"/>
                            <w:szCs w:val="18"/>
                          </w:rPr>
                        </w:pPr>
                        <w:r w:rsidRPr="00FB6EEA">
                          <w:rPr>
                            <w:rFonts w:ascii="Times New Roman" w:hAnsi="Times New Roman"/>
                            <w:sz w:val="18"/>
                            <w:szCs w:val="18"/>
                          </w:rPr>
                          <w:t xml:space="preserve">Gráfico </w:t>
                        </w:r>
                        <w:r>
                          <w:rPr>
                            <w:rFonts w:ascii="Times New Roman" w:hAnsi="Times New Roman"/>
                            <w:sz w:val="18"/>
                            <w:szCs w:val="18"/>
                          </w:rPr>
                          <w:t>3</w:t>
                        </w:r>
                        <w:r>
                          <w:rPr>
                            <w:rFonts w:ascii="Times New Roman" w:hAnsi="Times New Roman"/>
                            <w:noProof/>
                            <w:sz w:val="18"/>
                            <w:szCs w:val="18"/>
                            <w:lang w:val="en-US" w:eastAsia="en-US"/>
                          </w:rPr>
                          <w:drawing>
                            <wp:inline distT="0" distB="0" distL="0" distR="0" wp14:anchorId="4674CB72" wp14:editId="09ADA57D">
                              <wp:extent cx="502920" cy="845875"/>
                              <wp:effectExtent l="0" t="0" r="508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v:textbox>
                </v:shape>
                <v:shape id="Text Box 21" o:spid="_x0000_s1035" type="#_x0000_t202" style="position:absolute;left:1021080;top:2441575;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3d/xwgAA&#10;ANsAAAAPAAAAZHJzL2Rvd25yZXYueG1sRI/dagIxFITvhb5DOIXeaVYvimyNUgqiiDeuPsBhc7pZ&#10;dnMSNtkffXojFHo5zMw3zGY32VYM1IXasYLlIgNBXDpdc6Xgdt3P1yBCRNbYOiYFdwqw277NNphr&#10;N/KFhiJWIkE45KjAxOhzKUNpyGJYOE+cvF/XWYxJdpXUHY4Jblu5yrJPabHmtGDQ04+hsil6q2Df&#10;H452eMjen4pyZOOb/nZulPp4n76/QESa4n/4r33UClZLeH1JP0B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d3/HCAAAA2wAAAA8AAAAAAAAAAAAAAAAAlwIAAGRycy9kb3du&#10;cmV2LnhtbFBLBQYAAAAABAAEAPUAAACGAwAAAAA=&#10;" filled="f" stroked="f">
                  <v:path arrowok="t"/>
                  <v:textbox>
                    <w:txbxContent>
                      <w:p w14:paraId="38783DC0" w14:textId="77777777" w:rsidR="003E5F07" w:rsidRPr="00FB6EEA" w:rsidRDefault="003E5F07" w:rsidP="00985812">
                        <w:pPr>
                          <w:rPr>
                            <w:rFonts w:ascii="Times New Roman" w:hAnsi="Times New Roman"/>
                            <w:sz w:val="18"/>
                            <w:szCs w:val="18"/>
                          </w:rPr>
                        </w:pPr>
                        <w:r w:rsidRPr="00FB6EEA">
                          <w:rPr>
                            <w:rFonts w:ascii="Times New Roman" w:hAnsi="Times New Roman"/>
                            <w:sz w:val="18"/>
                            <w:szCs w:val="18"/>
                          </w:rPr>
                          <w:t xml:space="preserve">Gráfico </w:t>
                        </w:r>
                        <w:r>
                          <w:rPr>
                            <w:rFonts w:ascii="Times New Roman" w:hAnsi="Times New Roman"/>
                            <w:sz w:val="18"/>
                            <w:szCs w:val="18"/>
                          </w:rPr>
                          <w:t>1</w:t>
                        </w:r>
                      </w:p>
                    </w:txbxContent>
                  </v:textbox>
                </v:shape>
                <w10:wrap type="through"/>
              </v:group>
            </w:pict>
          </mc:Fallback>
        </mc:AlternateContent>
      </w:r>
      <w:ins w:id="10" w:author="Author">
        <w:r w:rsidR="00086DFC" w:rsidRPr="003E07C4">
          <w:rPr>
            <w:rFonts w:ascii="Times New Roman" w:hAnsi="Times New Roman"/>
            <w:noProof/>
            <w:lang w:val="en-US" w:eastAsia="en-US"/>
            <w:rPrChange w:id="11">
              <w:rPr>
                <w:noProof/>
                <w:lang w:val="en-US" w:eastAsia="en-US"/>
              </w:rPr>
            </w:rPrChange>
          </w:rPr>
          <mc:AlternateContent>
            <mc:Choice Requires="wpg">
              <w:drawing>
                <wp:anchor distT="0" distB="0" distL="114300" distR="114300" simplePos="0" relativeHeight="251661312" behindDoc="0" locked="0" layoutInCell="1" allowOverlap="1" wp14:anchorId="3CAEFC02" wp14:editId="2006AD2C">
                  <wp:simplePos x="0" y="0"/>
                  <wp:positionH relativeFrom="column">
                    <wp:posOffset>7620</wp:posOffset>
                  </wp:positionH>
                  <wp:positionV relativeFrom="paragraph">
                    <wp:posOffset>1249045</wp:posOffset>
                  </wp:positionV>
                  <wp:extent cx="5328920" cy="2933065"/>
                  <wp:effectExtent l="0" t="0" r="5080" b="635"/>
                  <wp:wrapThrough wrapText="bothSides">
                    <wp:wrapPolygon edited="0">
                      <wp:start x="0" y="0"/>
                      <wp:lineTo x="0" y="21324"/>
                      <wp:lineTo x="7258" y="21464"/>
                      <wp:lineTo x="21543" y="21464"/>
                      <wp:lineTo x="21543" y="281"/>
                      <wp:lineTo x="20153" y="140"/>
                      <wp:lineTo x="6872"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933065"/>
                            <a:chOff x="0" y="0"/>
                            <a:chExt cx="5328920" cy="2933065"/>
                          </a:xfrm>
                        </wpg:grpSpPr>
                        <pic:pic xmlns:pic="http://schemas.openxmlformats.org/drawingml/2006/picture">
                          <pic:nvPicPr>
                            <pic:cNvPr id="8"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821180" y="10795"/>
                              <a:ext cx="1693545" cy="2915920"/>
                            </a:xfrm>
                            <a:prstGeom prst="rect">
                              <a:avLst/>
                            </a:prstGeom>
                            <a:noFill/>
                            <a:ln>
                              <a:noFill/>
                            </a:ln>
                          </pic:spPr>
                        </pic:pic>
                        <pic:pic xmlns:pic="http://schemas.openxmlformats.org/drawingml/2006/picture">
                          <pic:nvPicPr>
                            <pic:cNvPr id="7"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49980" y="48895"/>
                              <a:ext cx="1678940" cy="2884170"/>
                            </a:xfrm>
                            <a:prstGeom prst="rect">
                              <a:avLst/>
                            </a:prstGeom>
                            <a:noFill/>
                            <a:ln>
                              <a:noFill/>
                            </a:ln>
                          </pic:spPr>
                        </pic:pic>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3545" cy="29159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pt;margin-top:98.35pt;width:419.6pt;height:230.95pt;z-index:251661312" coordsize="5328920,293306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">
                  <v:shape id="Picture 3" o:spid="_x0000_s1027" type="#_x0000_t75" style="position:absolute;left:1821180;top:10795;width:1693545;height:2915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m&#10;tSTCAAAA2gAAAA8AAABkcnMvZG93bnJldi54bWxET8tqwkAU3Rf8h+EW3JQ68UFpo6PYopBVpIlI&#10;l5fMNQnN3ImZMUn/vrModHk4781uNI3oqXO1ZQXzWQSCuLC65lLBOT8+v4JwHlljY5kU/JCD3Xby&#10;sMFY24E/qc98KUIIuxgVVN63sZSuqMigm9mWOHBX2xn0AXal1B0OIdw0chFFL9JgzaGhwpY+Kiq+&#10;s7tRkH+9r1LOnjidZ7e3w+mS7FdLq9T0cdyvQXga/b/4z51oBWFruBJu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5rUkwgAAANoAAAAPAAAAAAAAAAAAAAAAAJwCAABk&#10;cnMvZG93bnJldi54bWxQSwUGAAAAAAQABAD3AAAAiwMAAAAA&#10;">
                    <v:imagedata r:id="rId19" o:title=""/>
                    <v:path arrowok="t"/>
                  </v:shape>
                  <v:shape id="Picture 4" o:spid="_x0000_s1028" type="#_x0000_t75" style="position:absolute;left:3649980;top:48895;width:1678940;height:288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n&#10;bc7EAAAA2gAAAA8AAABkcnMvZG93bnJldi54bWxEj0FrwkAUhO+F/oflFbzVTatYia5SC60iIjR6&#10;8fbIPpNg9m2a3brx37uC4HGYmW+Y6bwztThT6yrLCt76CQji3OqKCwX73ffrGITzyBpry6TgQg7m&#10;s+enKabaBv6lc+YLESHsUlRQet+kUrq8JIOubxvi6B1ta9BH2RZStxgi3NTyPUlG0mDFcaHEhr5K&#10;yk/Zv1FQr7fZZhGO2zA+5KvdTxgshn9LpXov3ecEhKfOP8L39kor+IDblXgD5Ow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Jnbc7EAAAA2gAAAA8AAAAAAAAAAAAAAAAAnAIA&#10;AGRycy9kb3ducmV2LnhtbFBLBQYAAAAABAAEAPcAAACNAwAAAAA=&#10;">
                    <v:imagedata r:id="rId20" o:title=""/>
                    <v:path arrowok="t"/>
                  </v:shape>
                  <v:shape id="Picture 2" o:spid="_x0000_s1029" type="#_x0000_t75" style="position:absolute;width:1693545;height:2915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c&#10;merDAAAA2gAAAA8AAABkcnMvZG93bnJldi54bWxEj0FrwkAUhO8F/8PyBG91kxzERlcpgqGCB7X9&#10;Ac/saxKTfRt3txr/fbcg9DjMzDfMcj2YTtzI+caygnSagCAurW64UvD1uX2dg/ABWWNnmRQ8yMN6&#10;NXpZYq7tnY90O4VKRAj7HBXUIfS5lL6syaCf2p44et/WGQxRukpqh/cIN53MkmQmDTYcF2rsaVNT&#10;2Z5+jAJ3LXbzxzbdn4vL4fBWtGl7yTqlJuPhfQEi0BD+w8/2h1aQwd+VeAPk6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9yZ6sMAAADaAAAADwAAAAAAAAAAAAAAAACcAgAA&#10;ZHJzL2Rvd25yZXYueG1sUEsFBgAAAAAEAAQA9wAAAIwDAAAAAA==&#10;">
                    <v:imagedata r:id="rId21" o:title=""/>
                    <v:path arrowok="t"/>
                  </v:shape>
                  <w10:wrap type="through"/>
                </v:group>
              </w:pict>
            </mc:Fallback>
          </mc:AlternateContent>
        </w:r>
      </w:ins>
      <w:r w:rsidR="0034704D" w:rsidRPr="00FE5BB6">
        <w:rPr>
          <w:rFonts w:ascii="Times New Roman" w:hAnsi="Times New Roman"/>
        </w:rPr>
        <w:t xml:space="preserve">Os </w:t>
      </w:r>
      <w:r w:rsidR="00C25813" w:rsidRPr="00FE5BB6">
        <w:rPr>
          <w:rFonts w:ascii="Times New Roman" w:hAnsi="Times New Roman"/>
        </w:rPr>
        <w:fldChar w:fldCharType="begin"/>
      </w:r>
      <w:r w:rsidR="0034704D" w:rsidRPr="00FE5BB6">
        <w:rPr>
          <w:rFonts w:ascii="Times New Roman" w:hAnsi="Times New Roman"/>
        </w:rPr>
        <w:instrText xml:space="preserve"> REF _Ref301473097 \h </w:instrText>
      </w:r>
      <w:r w:rsidR="00C25813" w:rsidRPr="00FE5BB6">
        <w:rPr>
          <w:rFonts w:ascii="Times New Roman" w:hAnsi="Times New Roman"/>
        </w:rPr>
      </w:r>
      <w:r w:rsidR="00C25813" w:rsidRPr="00FE5BB6">
        <w:rPr>
          <w:rFonts w:ascii="Times New Roman" w:hAnsi="Times New Roman"/>
        </w:rPr>
        <w:fldChar w:fldCharType="separate"/>
      </w:r>
      <w:r w:rsidR="006B7BEE" w:rsidRPr="003E07C4">
        <w:rPr>
          <w:rFonts w:ascii="Times New Roman" w:hAnsi="Times New Roman"/>
        </w:rPr>
        <w:t>Gráfico</w:t>
      </w:r>
      <w:r w:rsidR="003E07C4" w:rsidRPr="003E07C4">
        <w:rPr>
          <w:rFonts w:ascii="Times New Roman" w:hAnsi="Times New Roman"/>
        </w:rPr>
        <w:t>s</w:t>
      </w:r>
      <w:r w:rsidR="006B7BEE" w:rsidRPr="003E07C4">
        <w:rPr>
          <w:rFonts w:ascii="Times New Roman" w:hAnsi="Times New Roman"/>
        </w:rPr>
        <w:t xml:space="preserve"> 1</w:t>
      </w:r>
      <w:r w:rsidR="00C25813" w:rsidRPr="00FE5BB6">
        <w:rPr>
          <w:rFonts w:ascii="Times New Roman" w:hAnsi="Times New Roman"/>
        </w:rPr>
        <w:fldChar w:fldCharType="end"/>
      </w:r>
      <w:r w:rsidR="0034704D" w:rsidRPr="00FE5BB6">
        <w:rPr>
          <w:rFonts w:ascii="Times New Roman" w:hAnsi="Times New Roman"/>
        </w:rPr>
        <w:t xml:space="preserve">, </w:t>
      </w:r>
      <w:r w:rsidR="00DD2D97" w:rsidRPr="00FE5BB6">
        <w:rPr>
          <w:rFonts w:ascii="Times New Roman" w:hAnsi="Times New Roman"/>
        </w:rPr>
        <w:t>2</w:t>
      </w:r>
      <w:r w:rsidR="0034704D" w:rsidRPr="00FE5BB6">
        <w:rPr>
          <w:rFonts w:ascii="Times New Roman" w:hAnsi="Times New Roman"/>
        </w:rPr>
        <w:t xml:space="preserve"> e</w:t>
      </w:r>
      <w:r w:rsidR="00DD2D97" w:rsidRPr="00FE5BB6">
        <w:rPr>
          <w:rFonts w:ascii="Times New Roman" w:hAnsi="Times New Roman"/>
        </w:rPr>
        <w:t xml:space="preserve"> 3</w:t>
      </w:r>
      <w:r w:rsidR="0034704D" w:rsidRPr="00FE5BB6">
        <w:rPr>
          <w:rFonts w:ascii="Times New Roman" w:hAnsi="Times New Roman"/>
        </w:rPr>
        <w:t xml:space="preserve"> (</w:t>
      </w:r>
      <w:r w:rsidR="0034704D" w:rsidRPr="003E07C4">
        <w:rPr>
          <w:rFonts w:ascii="Times New Roman" w:hAnsi="Times New Roman"/>
        </w:rPr>
        <w:t>sphaghetti</w:t>
      </w:r>
      <w:r w:rsidR="00DD2D97" w:rsidRPr="003E07C4">
        <w:rPr>
          <w:rFonts w:ascii="Times New Roman" w:hAnsi="Times New Roman"/>
        </w:rPr>
        <w:t xml:space="preserve"> </w:t>
      </w:r>
      <w:r w:rsidR="0034704D" w:rsidRPr="003E07C4">
        <w:rPr>
          <w:rFonts w:ascii="Times New Roman" w:hAnsi="Times New Roman"/>
        </w:rPr>
        <w:t>plots</w:t>
      </w:r>
      <w:r w:rsidR="0034704D" w:rsidRPr="00FE5BB6">
        <w:rPr>
          <w:rFonts w:ascii="Times New Roman" w:hAnsi="Times New Roman"/>
        </w:rPr>
        <w:t>) fornecem informação individual das alterações na espessura da coroideia em cada olho estudado</w:t>
      </w:r>
      <w:r w:rsidR="00DD2D97" w:rsidRPr="00FE5BB6">
        <w:rPr>
          <w:rFonts w:ascii="Times New Roman" w:hAnsi="Times New Roman"/>
        </w:rPr>
        <w:t xml:space="preserve">. </w:t>
      </w:r>
      <w:r w:rsidR="0034704D" w:rsidRPr="00FE5BB6">
        <w:rPr>
          <w:rFonts w:ascii="Times New Roman" w:hAnsi="Times New Roman"/>
        </w:rPr>
        <w:t>Estes mostram que as alterações foram diferentes considerando olhos individuais mas com uma tendência global para o aumento da espessura da coroideia após a HD em todas as localizações.</w:t>
      </w:r>
    </w:p>
    <w:p w14:paraId="17218875" w14:textId="77777777" w:rsidR="003E07C4" w:rsidRDefault="003E07C4" w:rsidP="00FE5BB6">
      <w:pPr>
        <w:spacing w:line="480" w:lineRule="auto"/>
        <w:jc w:val="both"/>
        <w:rPr>
          <w:rFonts w:ascii="Times New Roman" w:hAnsi="Times New Roman"/>
        </w:rPr>
      </w:pPr>
    </w:p>
    <w:p w14:paraId="2BF5FE17" w14:textId="77777777" w:rsidR="003E07C4" w:rsidRPr="00FE5BB6" w:rsidRDefault="003E07C4" w:rsidP="00FE5BB6">
      <w:pPr>
        <w:spacing w:line="480" w:lineRule="auto"/>
        <w:jc w:val="both"/>
        <w:rPr>
          <w:rFonts w:ascii="Times New Roman" w:hAnsi="Times New Roman"/>
        </w:rPr>
      </w:pPr>
    </w:p>
    <w:p w14:paraId="14960F99" w14:textId="77777777" w:rsidR="0034704D" w:rsidRPr="00FE5BB6" w:rsidRDefault="00A31B35" w:rsidP="00FE5BB6">
      <w:pPr>
        <w:keepNext/>
        <w:spacing w:line="480" w:lineRule="auto"/>
        <w:jc w:val="both"/>
        <w:rPr>
          <w:rFonts w:ascii="Times New Roman" w:hAnsi="Times New Roman"/>
        </w:rPr>
      </w:pPr>
      <w:r w:rsidRPr="00985812">
        <w:rPr>
          <w:noProof/>
          <w:lang w:val="en-US" w:eastAsia="en-US"/>
        </w:rPr>
        <mc:AlternateContent>
          <mc:Choice Requires="wps">
            <w:drawing>
              <wp:anchor distT="0" distB="0" distL="114300" distR="114300" simplePos="0" relativeHeight="251670528" behindDoc="0" locked="0" layoutInCell="1" allowOverlap="1" wp14:anchorId="3B2E3FA9" wp14:editId="784D0597">
                <wp:simplePos x="0" y="0"/>
                <wp:positionH relativeFrom="column">
                  <wp:posOffset>-3704590</wp:posOffset>
                </wp:positionH>
                <wp:positionV relativeFrom="paragraph">
                  <wp:posOffset>-3175635</wp:posOffset>
                </wp:positionV>
                <wp:extent cx="2291080" cy="269875"/>
                <wp:effectExtent l="0" t="0" r="0"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69875"/>
                        </a:xfrm>
                        <a:prstGeom prst="rect">
                          <a:avLst/>
                        </a:prstGeom>
                        <a:noFill/>
                        <a:ln>
                          <a:noFill/>
                        </a:ln>
                        <a:extLst/>
                      </wps:spPr>
                      <wps:txbx>
                        <w:txbxContent>
                          <w:p w14:paraId="68BDD6C3" w14:textId="77777777" w:rsidR="003E5F07" w:rsidRDefault="003E5F07" w:rsidP="0034704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6" type="#_x0000_t202" style="position:absolute;left:0;text-align:left;margin-left:-291.65pt;margin-top:-250pt;width:180.4pt;height:21.2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" filled="f" stroked="f">
                <v:textbox style="mso-fit-shape-to-text:t">
                  <w:txbxContent>
                    <w:p w14:paraId="68BDD6C3" w14:textId="77777777" w:rsidR="003E5F07" w:rsidRDefault="003E5F07" w:rsidP="0034704D"/>
                  </w:txbxContent>
                </v:textbox>
              </v:shape>
            </w:pict>
          </mc:Fallback>
        </mc:AlternateContent>
      </w:r>
    </w:p>
    <w:p w14:paraId="5BE10D76" w14:textId="77777777" w:rsidR="00FB6EEA" w:rsidRPr="00FE5BB6" w:rsidRDefault="00FB6EEA" w:rsidP="00FE5BB6">
      <w:pPr>
        <w:pStyle w:val="Caption"/>
        <w:spacing w:line="480" w:lineRule="auto"/>
        <w:rPr>
          <w:rFonts w:ascii="Times New Roman" w:hAnsi="Times New Roman" w:cs="Times New Roman"/>
          <w:sz w:val="24"/>
          <w:szCs w:val="24"/>
        </w:rPr>
      </w:pPr>
    </w:p>
    <w:p w14:paraId="63CE6080" w14:textId="77777777" w:rsidR="00FB6EEA" w:rsidRPr="00FE5BB6" w:rsidRDefault="00FB6EEA" w:rsidP="00FE5BB6">
      <w:pPr>
        <w:pStyle w:val="Caption"/>
        <w:spacing w:line="480" w:lineRule="auto"/>
        <w:rPr>
          <w:rFonts w:ascii="Times New Roman" w:hAnsi="Times New Roman" w:cs="Times New Roman"/>
          <w:sz w:val="24"/>
          <w:szCs w:val="24"/>
        </w:rPr>
      </w:pPr>
    </w:p>
    <w:p w14:paraId="7F58F945" w14:textId="77777777" w:rsidR="00FB6EEA" w:rsidRPr="00FE5BB6" w:rsidRDefault="00FB6EEA" w:rsidP="00FE5BB6">
      <w:pPr>
        <w:pStyle w:val="Caption"/>
        <w:spacing w:line="480" w:lineRule="auto"/>
        <w:rPr>
          <w:rFonts w:ascii="Times New Roman" w:hAnsi="Times New Roman" w:cs="Times New Roman"/>
          <w:sz w:val="24"/>
          <w:szCs w:val="24"/>
        </w:rPr>
      </w:pPr>
    </w:p>
    <w:p w14:paraId="45818B20" w14:textId="77777777" w:rsidR="00FB6EEA" w:rsidRPr="00FE5BB6" w:rsidRDefault="00FB6EEA" w:rsidP="00FE5BB6">
      <w:pPr>
        <w:pStyle w:val="Caption"/>
        <w:spacing w:line="480" w:lineRule="auto"/>
        <w:rPr>
          <w:rFonts w:ascii="Times New Roman" w:hAnsi="Times New Roman" w:cs="Times New Roman"/>
          <w:sz w:val="24"/>
          <w:szCs w:val="24"/>
        </w:rPr>
      </w:pPr>
    </w:p>
    <w:p w14:paraId="15C3201F" w14:textId="77777777" w:rsidR="0034704D" w:rsidRPr="00985812" w:rsidRDefault="00086DFC" w:rsidP="00985812">
      <w:pPr>
        <w:keepNext/>
        <w:spacing w:line="480" w:lineRule="auto"/>
        <w:jc w:val="both"/>
        <w:rPr>
          <w:rFonts w:ascii="Times New Roman" w:hAnsi="Times New Roman"/>
          <w:sz w:val="20"/>
          <w:szCs w:val="20"/>
        </w:rPr>
      </w:pPr>
      <w:ins w:id="12" w:author="Author">
        <w:r w:rsidRPr="00687714">
          <w:rPr>
            <w:noProof/>
            <w:sz w:val="20"/>
            <w:szCs w:val="20"/>
            <w:lang w:val="en-US" w:eastAsia="en-US"/>
            <w:rPrChange w:id="13">
              <w:rPr>
                <w:noProof/>
                <w:lang w:val="en-US" w:eastAsia="en-US"/>
              </w:rPr>
            </w:rPrChange>
          </w:rPr>
          <mc:AlternateContent>
            <mc:Choice Requires="wps">
              <w:drawing>
                <wp:anchor distT="0" distB="0" distL="114300" distR="114300" simplePos="0" relativeHeight="251658240" behindDoc="0" locked="0" layoutInCell="1" allowOverlap="1" wp14:anchorId="3DDC71D5" wp14:editId="4D07DB82">
                  <wp:simplePos x="0" y="0"/>
                  <wp:positionH relativeFrom="column">
                    <wp:posOffset>-3704590</wp:posOffset>
                  </wp:positionH>
                  <wp:positionV relativeFrom="paragraph">
                    <wp:posOffset>-3175635</wp:posOffset>
                  </wp:positionV>
                  <wp:extent cx="2291080" cy="269875"/>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69875"/>
                          </a:xfrm>
                          <a:prstGeom prst="rect">
                            <a:avLst/>
                          </a:prstGeom>
                          <a:noFill/>
                          <a:ln>
                            <a:noFill/>
                          </a:ln>
                          <a:extLst/>
                        </wps:spPr>
                        <wps:txbx>
                          <w:txbxContent>
                            <w:p w14:paraId="0CD7097F" w14:textId="77777777" w:rsidR="003E5F07" w:rsidRDefault="003E5F07" w:rsidP="0034704D">
                              <w:pPr>
                                <w:rPr>
                                  <w:ins w:id="14" w:author="Author"/>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37" type="#_x0000_t202" style="position:absolute;left:0;text-align:left;margin-left:-291.65pt;margin-top:-250pt;width:180.4pt;height:21.2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" filled="f" stroked="f">
                  <v:textbox style="mso-fit-shape-to-text:t">
                    <w:txbxContent>
                      <w:p w14:paraId="0CD7097F" w14:textId="77777777" w:rsidR="003E5F07" w:rsidRDefault="003E5F07" w:rsidP="0034704D">
                        <w:pPr>
                          <w:rPr>
                            <w:ins w:id="15" w:author="Author"/>
                          </w:rPr>
                        </w:pPr>
                      </w:p>
                    </w:txbxContent>
                  </v:textbox>
                </v:shape>
              </w:pict>
            </mc:Fallback>
          </mc:AlternateContent>
        </w:r>
      </w:ins>
      <w:bookmarkStart w:id="16" w:name="_Ref301473097"/>
      <w:bookmarkStart w:id="17" w:name="_Ref306570118"/>
      <w:r w:rsidR="00985812">
        <w:rPr>
          <w:rFonts w:ascii="Times New Roman" w:hAnsi="Times New Roman"/>
          <w:sz w:val="20"/>
          <w:szCs w:val="20"/>
        </w:rPr>
        <w:t>G</w:t>
      </w:r>
      <w:r w:rsidR="00985812" w:rsidRPr="00985812">
        <w:rPr>
          <w:rFonts w:ascii="Times New Roman" w:hAnsi="Times New Roman"/>
          <w:sz w:val="20"/>
          <w:szCs w:val="20"/>
        </w:rPr>
        <w:t xml:space="preserve">ráfico </w:t>
      </w:r>
      <w:r w:rsidR="00C25813" w:rsidRPr="00985812">
        <w:rPr>
          <w:rFonts w:ascii="Times New Roman" w:hAnsi="Times New Roman"/>
          <w:sz w:val="20"/>
          <w:szCs w:val="20"/>
        </w:rPr>
        <w:fldChar w:fldCharType="begin"/>
      </w:r>
      <w:r w:rsidR="0034704D" w:rsidRPr="00985812">
        <w:rPr>
          <w:rFonts w:ascii="Times New Roman" w:hAnsi="Times New Roman"/>
          <w:sz w:val="20"/>
          <w:szCs w:val="20"/>
        </w:rPr>
        <w:instrText xml:space="preserve"> SEQ Gráfico \* ARABIC </w:instrText>
      </w:r>
      <w:r w:rsidR="00C25813" w:rsidRPr="00985812">
        <w:rPr>
          <w:rFonts w:ascii="Times New Roman" w:hAnsi="Times New Roman"/>
          <w:sz w:val="20"/>
          <w:szCs w:val="20"/>
        </w:rPr>
        <w:fldChar w:fldCharType="separate"/>
      </w:r>
      <w:r w:rsidR="006B7BEE">
        <w:rPr>
          <w:rFonts w:ascii="Times New Roman" w:hAnsi="Times New Roman"/>
          <w:noProof/>
          <w:sz w:val="20"/>
          <w:szCs w:val="20"/>
        </w:rPr>
        <w:t>1</w:t>
      </w:r>
      <w:r w:rsidR="00C25813" w:rsidRPr="00985812">
        <w:rPr>
          <w:rFonts w:ascii="Times New Roman" w:hAnsi="Times New Roman"/>
          <w:sz w:val="20"/>
          <w:szCs w:val="20"/>
        </w:rPr>
        <w:fldChar w:fldCharType="end"/>
      </w:r>
      <w:bookmarkEnd w:id="16"/>
      <w:bookmarkEnd w:id="17"/>
      <w:r w:rsidR="00985812">
        <w:rPr>
          <w:rFonts w:ascii="Times New Roman" w:hAnsi="Times New Roman"/>
          <w:sz w:val="20"/>
          <w:szCs w:val="20"/>
        </w:rPr>
        <w:t>. P</w:t>
      </w:r>
      <w:r w:rsidR="00985812" w:rsidRPr="00985812">
        <w:rPr>
          <w:rFonts w:ascii="Times New Roman" w:hAnsi="Times New Roman"/>
          <w:sz w:val="20"/>
          <w:szCs w:val="20"/>
        </w:rPr>
        <w:t>lot em "esparguete" das alterações individuais da espessura da coroideia subfo</w:t>
      </w:r>
      <w:r w:rsidR="00985812">
        <w:rPr>
          <w:rFonts w:ascii="Times New Roman" w:hAnsi="Times New Roman"/>
          <w:sz w:val="20"/>
          <w:szCs w:val="20"/>
        </w:rPr>
        <w:t>veal antes e após a sessão de HD</w:t>
      </w:r>
    </w:p>
    <w:p w14:paraId="039FAB41" w14:textId="77777777" w:rsidR="003E07C4" w:rsidRDefault="00985812" w:rsidP="00FE5BB6">
      <w:pPr>
        <w:pStyle w:val="Caption"/>
        <w:spacing w:line="480" w:lineRule="auto"/>
        <w:rPr>
          <w:rFonts w:ascii="Times New Roman" w:hAnsi="Times New Roman" w:cs="Times New Roman"/>
          <w:b w:val="0"/>
          <w:sz w:val="20"/>
          <w:szCs w:val="20"/>
        </w:rPr>
      </w:pPr>
      <w:bookmarkStart w:id="18" w:name="_Ref301473099"/>
      <w:r>
        <w:rPr>
          <w:rFonts w:ascii="Times New Roman" w:hAnsi="Times New Roman" w:cs="Times New Roman"/>
          <w:b w:val="0"/>
          <w:caps w:val="0"/>
          <w:sz w:val="20"/>
          <w:szCs w:val="20"/>
        </w:rPr>
        <w:t>G</w:t>
      </w:r>
      <w:r w:rsidRPr="00985812">
        <w:rPr>
          <w:rFonts w:ascii="Times New Roman" w:hAnsi="Times New Roman" w:cs="Times New Roman"/>
          <w:b w:val="0"/>
          <w:caps w:val="0"/>
          <w:sz w:val="20"/>
          <w:szCs w:val="20"/>
        </w:rPr>
        <w:t xml:space="preserve">ráfico </w:t>
      </w:r>
      <w:r w:rsidR="00C25813" w:rsidRPr="00985812">
        <w:rPr>
          <w:rFonts w:ascii="Times New Roman" w:hAnsi="Times New Roman" w:cs="Times New Roman"/>
          <w:b w:val="0"/>
          <w:sz w:val="20"/>
          <w:szCs w:val="20"/>
        </w:rPr>
        <w:fldChar w:fldCharType="begin"/>
      </w:r>
      <w:r w:rsidR="0034704D" w:rsidRPr="00985812">
        <w:rPr>
          <w:rFonts w:ascii="Times New Roman" w:hAnsi="Times New Roman" w:cs="Times New Roman"/>
          <w:b w:val="0"/>
          <w:sz w:val="20"/>
          <w:szCs w:val="20"/>
        </w:rPr>
        <w:instrText xml:space="preserve"> SEQ Gráfico \* ARABIC </w:instrText>
      </w:r>
      <w:r w:rsidR="00C25813" w:rsidRPr="00985812">
        <w:rPr>
          <w:rFonts w:ascii="Times New Roman" w:hAnsi="Times New Roman" w:cs="Times New Roman"/>
          <w:b w:val="0"/>
          <w:sz w:val="20"/>
          <w:szCs w:val="20"/>
        </w:rPr>
        <w:fldChar w:fldCharType="separate"/>
      </w:r>
      <w:r w:rsidR="006B7BEE">
        <w:rPr>
          <w:rFonts w:ascii="Times New Roman" w:hAnsi="Times New Roman" w:cs="Times New Roman"/>
          <w:b w:val="0"/>
          <w:noProof/>
          <w:sz w:val="20"/>
          <w:szCs w:val="20"/>
        </w:rPr>
        <w:t>2</w:t>
      </w:r>
      <w:r w:rsidR="00C25813" w:rsidRPr="00985812">
        <w:rPr>
          <w:rFonts w:ascii="Times New Roman" w:hAnsi="Times New Roman" w:cs="Times New Roman"/>
          <w:b w:val="0"/>
          <w:sz w:val="20"/>
          <w:szCs w:val="20"/>
        </w:rPr>
        <w:fldChar w:fldCharType="end"/>
      </w:r>
      <w:bookmarkEnd w:id="18"/>
      <w:r>
        <w:rPr>
          <w:rFonts w:ascii="Times New Roman" w:hAnsi="Times New Roman" w:cs="Times New Roman"/>
          <w:b w:val="0"/>
          <w:sz w:val="20"/>
          <w:szCs w:val="20"/>
        </w:rPr>
        <w:t>.</w:t>
      </w:r>
      <w:r>
        <w:rPr>
          <w:rFonts w:ascii="Times New Roman" w:hAnsi="Times New Roman" w:cs="Times New Roman"/>
          <w:b w:val="0"/>
          <w:caps w:val="0"/>
          <w:sz w:val="20"/>
          <w:szCs w:val="20"/>
        </w:rPr>
        <w:t xml:space="preserve"> P</w:t>
      </w:r>
      <w:r w:rsidRPr="00985812">
        <w:rPr>
          <w:rFonts w:ascii="Times New Roman" w:hAnsi="Times New Roman" w:cs="Times New Roman"/>
          <w:b w:val="0"/>
          <w:caps w:val="0"/>
          <w:sz w:val="20"/>
          <w:szCs w:val="20"/>
        </w:rPr>
        <w:t xml:space="preserve">lot em "esparguete" das alterações individuais da espessura da coroideia a 1 mm nasal ao centro da fóvea antes e após a sessão de </w:t>
      </w:r>
      <w:r>
        <w:rPr>
          <w:rFonts w:ascii="Times New Roman" w:hAnsi="Times New Roman" w:cs="Times New Roman"/>
          <w:b w:val="0"/>
          <w:caps w:val="0"/>
          <w:sz w:val="20"/>
          <w:szCs w:val="20"/>
        </w:rPr>
        <w:t>HD</w:t>
      </w:r>
      <w:bookmarkStart w:id="19" w:name="_Ref301473100"/>
    </w:p>
    <w:p w14:paraId="09CD0BA7" w14:textId="1F79A0E0" w:rsidR="0034704D" w:rsidRPr="00985812" w:rsidRDefault="00985812" w:rsidP="00FE5BB6">
      <w:pPr>
        <w:pStyle w:val="Caption"/>
        <w:spacing w:line="480" w:lineRule="auto"/>
        <w:rPr>
          <w:rFonts w:ascii="Times New Roman" w:hAnsi="Times New Roman" w:cs="Times New Roman"/>
          <w:b w:val="0"/>
          <w:sz w:val="20"/>
          <w:szCs w:val="20"/>
        </w:rPr>
      </w:pPr>
      <w:r>
        <w:rPr>
          <w:rFonts w:ascii="Times New Roman" w:hAnsi="Times New Roman" w:cs="Times New Roman"/>
          <w:b w:val="0"/>
          <w:caps w:val="0"/>
          <w:sz w:val="20"/>
          <w:szCs w:val="20"/>
        </w:rPr>
        <w:t>G</w:t>
      </w:r>
      <w:r w:rsidRPr="00985812">
        <w:rPr>
          <w:rFonts w:ascii="Times New Roman" w:hAnsi="Times New Roman" w:cs="Times New Roman"/>
          <w:b w:val="0"/>
          <w:caps w:val="0"/>
          <w:sz w:val="20"/>
          <w:szCs w:val="20"/>
        </w:rPr>
        <w:t xml:space="preserve">ráfico </w:t>
      </w:r>
      <w:r w:rsidR="00C25813" w:rsidRPr="00985812">
        <w:rPr>
          <w:rFonts w:ascii="Times New Roman" w:hAnsi="Times New Roman" w:cs="Times New Roman"/>
          <w:b w:val="0"/>
          <w:sz w:val="20"/>
          <w:szCs w:val="20"/>
        </w:rPr>
        <w:fldChar w:fldCharType="begin"/>
      </w:r>
      <w:r w:rsidR="0034704D" w:rsidRPr="00985812">
        <w:rPr>
          <w:rFonts w:ascii="Times New Roman" w:hAnsi="Times New Roman" w:cs="Times New Roman"/>
          <w:b w:val="0"/>
          <w:sz w:val="20"/>
          <w:szCs w:val="20"/>
        </w:rPr>
        <w:instrText xml:space="preserve"> SEQ Gráfico \* ARABIC </w:instrText>
      </w:r>
      <w:r w:rsidR="00C25813" w:rsidRPr="00985812">
        <w:rPr>
          <w:rFonts w:ascii="Times New Roman" w:hAnsi="Times New Roman" w:cs="Times New Roman"/>
          <w:b w:val="0"/>
          <w:sz w:val="20"/>
          <w:szCs w:val="20"/>
        </w:rPr>
        <w:fldChar w:fldCharType="separate"/>
      </w:r>
      <w:r w:rsidR="006B7BEE">
        <w:rPr>
          <w:rFonts w:ascii="Times New Roman" w:hAnsi="Times New Roman" w:cs="Times New Roman"/>
          <w:b w:val="0"/>
          <w:noProof/>
          <w:sz w:val="20"/>
          <w:szCs w:val="20"/>
        </w:rPr>
        <w:t>3</w:t>
      </w:r>
      <w:r w:rsidR="00C25813" w:rsidRPr="00985812">
        <w:rPr>
          <w:rFonts w:ascii="Times New Roman" w:hAnsi="Times New Roman" w:cs="Times New Roman"/>
          <w:b w:val="0"/>
          <w:sz w:val="20"/>
          <w:szCs w:val="20"/>
        </w:rPr>
        <w:fldChar w:fldCharType="end"/>
      </w:r>
      <w:bookmarkEnd w:id="19"/>
      <w:r>
        <w:rPr>
          <w:rFonts w:ascii="Times New Roman" w:hAnsi="Times New Roman" w:cs="Times New Roman"/>
          <w:b w:val="0"/>
          <w:sz w:val="20"/>
          <w:szCs w:val="20"/>
        </w:rPr>
        <w:t>.</w:t>
      </w:r>
      <w:r>
        <w:rPr>
          <w:rFonts w:ascii="Times New Roman" w:hAnsi="Times New Roman" w:cs="Times New Roman"/>
          <w:b w:val="0"/>
          <w:caps w:val="0"/>
          <w:sz w:val="20"/>
          <w:szCs w:val="20"/>
        </w:rPr>
        <w:t xml:space="preserve"> P</w:t>
      </w:r>
      <w:r w:rsidRPr="00985812">
        <w:rPr>
          <w:rFonts w:ascii="Times New Roman" w:hAnsi="Times New Roman" w:cs="Times New Roman"/>
          <w:b w:val="0"/>
          <w:caps w:val="0"/>
          <w:sz w:val="20"/>
          <w:szCs w:val="20"/>
        </w:rPr>
        <w:t xml:space="preserve">lot em "esparguete" das alterações individuais da espessura da coroideia a 1 mm temporal ao centro da fóvea antes e após a sessão de </w:t>
      </w:r>
      <w:r>
        <w:rPr>
          <w:rFonts w:ascii="Times New Roman" w:hAnsi="Times New Roman" w:cs="Times New Roman"/>
          <w:b w:val="0"/>
          <w:caps w:val="0"/>
          <w:sz w:val="20"/>
          <w:szCs w:val="20"/>
        </w:rPr>
        <w:t>HD</w:t>
      </w:r>
    </w:p>
    <w:p w14:paraId="1347C03F" w14:textId="77777777" w:rsidR="003E07C4" w:rsidRDefault="003E07C4" w:rsidP="00FE5BB6">
      <w:pPr>
        <w:pStyle w:val="Heading2"/>
        <w:spacing w:line="480" w:lineRule="auto"/>
        <w:jc w:val="both"/>
        <w:rPr>
          <w:rFonts w:ascii="Times New Roman" w:hAnsi="Times New Roman" w:cs="Times New Roman"/>
          <w:sz w:val="24"/>
          <w:szCs w:val="24"/>
        </w:rPr>
      </w:pPr>
    </w:p>
    <w:p w14:paraId="42A6F320" w14:textId="77777777" w:rsidR="003E07C4" w:rsidRDefault="003E07C4" w:rsidP="00FE5BB6">
      <w:pPr>
        <w:pStyle w:val="Heading2"/>
        <w:spacing w:line="480" w:lineRule="auto"/>
        <w:jc w:val="both"/>
        <w:rPr>
          <w:rFonts w:ascii="Times New Roman" w:hAnsi="Times New Roman" w:cs="Times New Roman"/>
          <w:sz w:val="24"/>
          <w:szCs w:val="24"/>
        </w:rPr>
      </w:pPr>
    </w:p>
    <w:p w14:paraId="19C9DBFC" w14:textId="77777777" w:rsidR="003E07C4" w:rsidRDefault="003E07C4" w:rsidP="00FE5BB6">
      <w:pPr>
        <w:pStyle w:val="Heading2"/>
        <w:spacing w:line="480" w:lineRule="auto"/>
        <w:jc w:val="both"/>
        <w:rPr>
          <w:rFonts w:ascii="Times New Roman" w:hAnsi="Times New Roman" w:cs="Times New Roman"/>
          <w:sz w:val="24"/>
          <w:szCs w:val="24"/>
        </w:rPr>
      </w:pPr>
    </w:p>
    <w:p w14:paraId="7008FF5A" w14:textId="77777777" w:rsidR="003E07C4" w:rsidRDefault="003E07C4" w:rsidP="00FE5BB6">
      <w:pPr>
        <w:pStyle w:val="Heading2"/>
        <w:spacing w:line="480" w:lineRule="auto"/>
        <w:jc w:val="both"/>
        <w:rPr>
          <w:rFonts w:ascii="Times New Roman" w:hAnsi="Times New Roman" w:cs="Times New Roman"/>
          <w:sz w:val="24"/>
          <w:szCs w:val="24"/>
        </w:rPr>
      </w:pPr>
    </w:p>
    <w:p w14:paraId="2439115D" w14:textId="77777777" w:rsidR="003E07C4" w:rsidRDefault="003E07C4" w:rsidP="00FE5BB6">
      <w:pPr>
        <w:pStyle w:val="Heading2"/>
        <w:spacing w:line="480" w:lineRule="auto"/>
        <w:jc w:val="both"/>
        <w:rPr>
          <w:rFonts w:ascii="Times New Roman" w:hAnsi="Times New Roman" w:cs="Times New Roman"/>
          <w:sz w:val="24"/>
          <w:szCs w:val="24"/>
        </w:rPr>
      </w:pPr>
    </w:p>
    <w:p w14:paraId="5A430951" w14:textId="77777777" w:rsidR="0034704D"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efeito da hd na espessura central da mácula</w:t>
      </w:r>
    </w:p>
    <w:p w14:paraId="7380B08C" w14:textId="77777777" w:rsidR="006B7BEE" w:rsidRPr="006B7BEE" w:rsidRDefault="006B7BEE" w:rsidP="006B7BEE">
      <w:pPr>
        <w:keepNext/>
        <w:spacing w:line="480" w:lineRule="auto"/>
        <w:jc w:val="both"/>
        <w:rPr>
          <w:rFonts w:ascii="Times New Roman" w:hAnsi="Times New Roman"/>
        </w:rPr>
      </w:pPr>
      <w:r w:rsidRPr="006B7BEE">
        <w:rPr>
          <w:rFonts w:ascii="Times New Roman" w:hAnsi="Times New Roman"/>
          <w:noProof/>
          <w:lang w:val="en-US" w:eastAsia="en-US"/>
        </w:rPr>
        <w:drawing>
          <wp:anchor distT="0" distB="0" distL="114300" distR="114300" simplePos="0" relativeHeight="251685888" behindDoc="0" locked="0" layoutInCell="1" allowOverlap="1" wp14:anchorId="042210DF" wp14:editId="29EDFF7F">
            <wp:simplePos x="0" y="0"/>
            <wp:positionH relativeFrom="column">
              <wp:posOffset>0</wp:posOffset>
            </wp:positionH>
            <wp:positionV relativeFrom="paragraph">
              <wp:posOffset>685800</wp:posOffset>
            </wp:positionV>
            <wp:extent cx="5596255" cy="3215640"/>
            <wp:effectExtent l="0" t="0" r="0" b="10160"/>
            <wp:wrapTight wrapText="bothSides">
              <wp:wrapPolygon edited="0">
                <wp:start x="0" y="0"/>
                <wp:lineTo x="0" y="21498"/>
                <wp:lineTo x="21470" y="21498"/>
                <wp:lineTo x="21470" y="0"/>
                <wp:lineTo x="0" y="0"/>
              </wp:wrapPolygon>
            </wp:wrapTight>
            <wp:docPr id="17" name="Picture 17" descr="Macintosh HD:Users:inesleal:Desktop:Oftalmologia:2015:SPO 2015:dialise:coroideia retina e dialise IL + RC:submissao spo e revista:imagens oct:I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nesleal:Desktop:Oftalmologia:2015:SPO 2015:dialise:coroideia retina e dialise IL + RC:submissao spo e revista:imagens oct:IeT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2183" b="11686"/>
                    <a:stretch/>
                  </pic:blipFill>
                  <pic:spPr bwMode="auto">
                    <a:xfrm>
                      <a:off x="0" y="0"/>
                      <a:ext cx="5596255" cy="321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BEE">
        <w:rPr>
          <w:rFonts w:ascii="Times New Roman" w:hAnsi="Times New Roman"/>
        </w:rPr>
        <w:t>A Figura 3 demonstra a medição automática da espessura da retina na região macular</w:t>
      </w:r>
      <w:r>
        <w:t xml:space="preserve"> </w:t>
      </w:r>
      <w:r w:rsidRPr="006B7BEE">
        <w:rPr>
          <w:rFonts w:ascii="Times New Roman" w:hAnsi="Times New Roman"/>
        </w:rPr>
        <w:t>central incluída no software do OCT-Spectralis.</w:t>
      </w:r>
    </w:p>
    <w:p w14:paraId="2B01EE5C" w14:textId="77777777" w:rsidR="006B7BEE" w:rsidRPr="00687714" w:rsidRDefault="006B7BEE" w:rsidP="006B7BEE">
      <w:pPr>
        <w:pStyle w:val="Caption"/>
        <w:rPr>
          <w:rFonts w:ascii="Times New Roman" w:hAnsi="Times New Roman" w:cs="Times New Roman"/>
          <w:b w:val="0"/>
          <w:sz w:val="20"/>
          <w:szCs w:val="20"/>
        </w:rPr>
      </w:pPr>
      <w:r w:rsidRPr="00687714">
        <w:rPr>
          <w:rFonts w:ascii="Times New Roman" w:hAnsi="Times New Roman"/>
          <w:b w:val="0"/>
          <w:caps w:val="0"/>
          <w:sz w:val="20"/>
          <w:szCs w:val="20"/>
        </w:rPr>
        <w:t xml:space="preserve">Figura </w:t>
      </w:r>
      <w:r>
        <w:rPr>
          <w:rFonts w:ascii="Times New Roman" w:hAnsi="Times New Roman"/>
          <w:b w:val="0"/>
          <w:sz w:val="20"/>
          <w:szCs w:val="20"/>
        </w:rPr>
        <w:t>3.</w:t>
      </w:r>
      <w:r>
        <w:rPr>
          <w:rFonts w:ascii="Times New Roman" w:hAnsi="Times New Roman"/>
          <w:b w:val="0"/>
          <w:caps w:val="0"/>
          <w:sz w:val="20"/>
          <w:szCs w:val="20"/>
        </w:rPr>
        <w:t xml:space="preserve"> Imagem de software automático de m</w:t>
      </w:r>
      <w:r w:rsidRPr="00687714">
        <w:rPr>
          <w:rFonts w:ascii="Times New Roman" w:hAnsi="Times New Roman"/>
          <w:b w:val="0"/>
          <w:caps w:val="0"/>
          <w:sz w:val="20"/>
          <w:szCs w:val="20"/>
        </w:rPr>
        <w:t>ediçã</w:t>
      </w:r>
      <w:r>
        <w:rPr>
          <w:rFonts w:ascii="Times New Roman" w:hAnsi="Times New Roman"/>
          <w:b w:val="0"/>
          <w:caps w:val="0"/>
          <w:sz w:val="20"/>
          <w:szCs w:val="20"/>
        </w:rPr>
        <w:t>o da espessura da retina na região macular central</w:t>
      </w:r>
    </w:p>
    <w:p w14:paraId="633E9901" w14:textId="77777777" w:rsidR="006B7BEE" w:rsidRDefault="006B7BEE" w:rsidP="00FE5BB6">
      <w:pPr>
        <w:spacing w:line="480" w:lineRule="auto"/>
        <w:jc w:val="both"/>
        <w:rPr>
          <w:rFonts w:ascii="Times New Roman" w:hAnsi="Times New Roman"/>
        </w:rPr>
      </w:pPr>
    </w:p>
    <w:p w14:paraId="58C95C7D"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A espessura central da mácula, medida automaticamente através do software do OCT Spectralis, manteve-se praticamente inalterada antes e após a sessão de HD, como se pode verificar na </w:t>
      </w:r>
      <w:r w:rsidR="00C25813" w:rsidRPr="00FE5BB6">
        <w:rPr>
          <w:rFonts w:ascii="Times New Roman" w:hAnsi="Times New Roman"/>
        </w:rPr>
        <w:fldChar w:fldCharType="begin"/>
      </w:r>
      <w:r w:rsidRPr="00FE5BB6">
        <w:rPr>
          <w:rFonts w:ascii="Times New Roman" w:hAnsi="Times New Roman"/>
        </w:rPr>
        <w:instrText xml:space="preserve"> REF _Ref301471376 \h </w:instrText>
      </w:r>
      <w:r w:rsidR="00C25813" w:rsidRPr="00FE5BB6">
        <w:rPr>
          <w:rFonts w:ascii="Times New Roman" w:hAnsi="Times New Roman"/>
        </w:rPr>
      </w:r>
      <w:r w:rsidR="00C25813" w:rsidRPr="00FE5BB6">
        <w:rPr>
          <w:rFonts w:ascii="Times New Roman" w:hAnsi="Times New Roman"/>
        </w:rPr>
        <w:fldChar w:fldCharType="separate"/>
      </w:r>
      <w:r w:rsidR="006B7BEE" w:rsidRPr="003E07C4">
        <w:rPr>
          <w:rFonts w:ascii="Times New Roman" w:hAnsi="Times New Roman"/>
        </w:rPr>
        <w:t>Tabela 8</w:t>
      </w:r>
      <w:r w:rsidR="00C25813" w:rsidRPr="00FE5BB6">
        <w:rPr>
          <w:rFonts w:ascii="Times New Roman" w:hAnsi="Times New Roman"/>
        </w:rPr>
        <w:fldChar w:fldCharType="end"/>
      </w:r>
      <w:r w:rsidRPr="00FE5BB6">
        <w:rPr>
          <w:rFonts w:ascii="Times New Roman" w:hAnsi="Times New Roman"/>
        </w:rPr>
        <w:t>.</w:t>
      </w:r>
    </w:p>
    <w:tbl>
      <w:tblPr>
        <w:tblStyle w:val="LightShading"/>
        <w:tblW w:w="0" w:type="auto"/>
        <w:jc w:val="center"/>
        <w:tblLook w:val="04A0" w:firstRow="1" w:lastRow="0" w:firstColumn="1" w:lastColumn="0" w:noHBand="0" w:noVBand="1"/>
      </w:tblPr>
      <w:tblGrid>
        <w:gridCol w:w="1203"/>
        <w:gridCol w:w="1890"/>
        <w:gridCol w:w="1559"/>
        <w:gridCol w:w="2268"/>
        <w:gridCol w:w="992"/>
        <w:gridCol w:w="772"/>
      </w:tblGrid>
      <w:tr w:rsidR="0034704D" w:rsidRPr="00FE5BB6" w14:paraId="2AC68E00" w14:textId="77777777" w:rsidTr="009858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84" w:type="dxa"/>
            <w:gridSpan w:val="6"/>
          </w:tcPr>
          <w:p w14:paraId="3FEE0F1C" w14:textId="77777777" w:rsidR="0034704D" w:rsidRPr="00FE5BB6" w:rsidRDefault="0034704D" w:rsidP="003E07C4">
            <w:pPr>
              <w:spacing w:line="276" w:lineRule="auto"/>
              <w:jc w:val="center"/>
              <w:rPr>
                <w:rFonts w:ascii="Times New Roman" w:hAnsi="Times New Roman"/>
                <w:sz w:val="24"/>
                <w:szCs w:val="24"/>
              </w:rPr>
            </w:pPr>
            <w:r w:rsidRPr="00FE5BB6">
              <w:rPr>
                <w:rFonts w:ascii="Times New Roman" w:hAnsi="Times New Roman"/>
                <w:sz w:val="24"/>
                <w:szCs w:val="24"/>
              </w:rPr>
              <w:t>Espessura central da mácula (média de duas medições consecutivas pelo mesmo operador)</w:t>
            </w:r>
          </w:p>
        </w:tc>
      </w:tr>
      <w:tr w:rsidR="0034704D" w:rsidRPr="00FE5BB6" w14:paraId="63540411" w14:textId="77777777" w:rsidTr="00985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2" w:type="dxa"/>
            <w:gridSpan w:val="3"/>
          </w:tcPr>
          <w:p w14:paraId="1E424DE6" w14:textId="77777777" w:rsidR="0034704D" w:rsidRPr="00FE5BB6" w:rsidRDefault="0034704D" w:rsidP="003E07C4">
            <w:pPr>
              <w:spacing w:line="276" w:lineRule="auto"/>
              <w:rPr>
                <w:rFonts w:ascii="Times New Roman" w:hAnsi="Times New Roman"/>
                <w:sz w:val="24"/>
                <w:szCs w:val="24"/>
              </w:rPr>
            </w:pPr>
          </w:p>
        </w:tc>
        <w:tc>
          <w:tcPr>
            <w:tcW w:w="2268" w:type="dxa"/>
          </w:tcPr>
          <w:p w14:paraId="70B3375C"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Diferença valor após HD – antes HD</w:t>
            </w:r>
          </w:p>
        </w:tc>
        <w:tc>
          <w:tcPr>
            <w:tcW w:w="992" w:type="dxa"/>
          </w:tcPr>
          <w:p w14:paraId="265FB737"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t(31)</w:t>
            </w:r>
          </w:p>
        </w:tc>
        <w:tc>
          <w:tcPr>
            <w:tcW w:w="772" w:type="dxa"/>
          </w:tcPr>
          <w:p w14:paraId="410476F2"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w:t>
            </w:r>
          </w:p>
        </w:tc>
      </w:tr>
      <w:tr w:rsidR="0034704D" w:rsidRPr="00FE5BB6" w14:paraId="3FD05DB4" w14:textId="77777777" w:rsidTr="00985812">
        <w:trPr>
          <w:trHeight w:val="477"/>
          <w:jc w:val="center"/>
        </w:trPr>
        <w:tc>
          <w:tcPr>
            <w:cnfStyle w:val="001000000000" w:firstRow="0" w:lastRow="0" w:firstColumn="1" w:lastColumn="0" w:oddVBand="0" w:evenVBand="0" w:oddHBand="0" w:evenHBand="0" w:firstRowFirstColumn="0" w:firstRowLastColumn="0" w:lastRowFirstColumn="0" w:lastRowLastColumn="0"/>
            <w:tcW w:w="1203" w:type="dxa"/>
            <w:vMerge w:val="restart"/>
          </w:tcPr>
          <w:p w14:paraId="292CFE6F" w14:textId="77777777" w:rsidR="0034704D" w:rsidRPr="00FE5BB6" w:rsidRDefault="0034704D" w:rsidP="003E07C4">
            <w:pPr>
              <w:spacing w:line="276" w:lineRule="auto"/>
              <w:rPr>
                <w:rFonts w:ascii="Times New Roman" w:hAnsi="Times New Roman"/>
                <w:sz w:val="24"/>
                <w:szCs w:val="24"/>
              </w:rPr>
            </w:pPr>
            <w:r w:rsidRPr="00FE5BB6">
              <w:rPr>
                <w:rFonts w:ascii="Times New Roman" w:hAnsi="Times New Roman"/>
                <w:sz w:val="24"/>
                <w:szCs w:val="24"/>
              </w:rPr>
              <w:t>Momento</w:t>
            </w:r>
          </w:p>
        </w:tc>
        <w:tc>
          <w:tcPr>
            <w:tcW w:w="1890" w:type="dxa"/>
          </w:tcPr>
          <w:p w14:paraId="3E299E46"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Antes da sessão de HD</w:t>
            </w:r>
          </w:p>
        </w:tc>
        <w:tc>
          <w:tcPr>
            <w:tcW w:w="1559" w:type="dxa"/>
          </w:tcPr>
          <w:p w14:paraId="5DA9B4E0"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214.81 ± 6.11</w:t>
            </w:r>
          </w:p>
        </w:tc>
        <w:tc>
          <w:tcPr>
            <w:tcW w:w="2268" w:type="dxa"/>
            <w:vMerge w:val="restart"/>
          </w:tcPr>
          <w:p w14:paraId="528CE039"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w:t>
            </w:r>
          </w:p>
        </w:tc>
        <w:tc>
          <w:tcPr>
            <w:tcW w:w="992" w:type="dxa"/>
            <w:vMerge w:val="restart"/>
          </w:tcPr>
          <w:p w14:paraId="0182C54D"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0.00</w:t>
            </w:r>
          </w:p>
        </w:tc>
        <w:tc>
          <w:tcPr>
            <w:tcW w:w="772" w:type="dxa"/>
            <w:vMerge w:val="restart"/>
          </w:tcPr>
          <w:p w14:paraId="10D7BF3E" w14:textId="77777777" w:rsidR="0034704D" w:rsidRPr="00FE5BB6" w:rsidRDefault="0034704D"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1.0</w:t>
            </w:r>
          </w:p>
        </w:tc>
      </w:tr>
      <w:tr w:rsidR="0034704D" w:rsidRPr="00FE5BB6" w14:paraId="2603800C" w14:textId="77777777" w:rsidTr="00985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vMerge/>
          </w:tcPr>
          <w:p w14:paraId="37A79FDD" w14:textId="77777777" w:rsidR="0034704D" w:rsidRPr="00FE5BB6" w:rsidRDefault="0034704D" w:rsidP="003E07C4">
            <w:pPr>
              <w:spacing w:line="276" w:lineRule="auto"/>
              <w:rPr>
                <w:rFonts w:ascii="Times New Roman" w:hAnsi="Times New Roman"/>
                <w:sz w:val="24"/>
                <w:szCs w:val="24"/>
              </w:rPr>
            </w:pPr>
          </w:p>
        </w:tc>
        <w:tc>
          <w:tcPr>
            <w:tcW w:w="1890" w:type="dxa"/>
          </w:tcPr>
          <w:p w14:paraId="34ACBECC"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Após a sessão e HD</w:t>
            </w:r>
          </w:p>
        </w:tc>
        <w:tc>
          <w:tcPr>
            <w:tcW w:w="1559" w:type="dxa"/>
          </w:tcPr>
          <w:p w14:paraId="622065F5"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214.81 ± 5.8</w:t>
            </w:r>
          </w:p>
        </w:tc>
        <w:tc>
          <w:tcPr>
            <w:tcW w:w="2268" w:type="dxa"/>
            <w:vMerge/>
          </w:tcPr>
          <w:p w14:paraId="0FF45DA5"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2" w:type="dxa"/>
            <w:vMerge/>
          </w:tcPr>
          <w:p w14:paraId="2CB93D2A"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72" w:type="dxa"/>
            <w:vMerge/>
          </w:tcPr>
          <w:p w14:paraId="596C2CE7" w14:textId="77777777" w:rsidR="0034704D" w:rsidRPr="00FE5BB6" w:rsidRDefault="0034704D"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6F5415F0" w14:textId="77777777" w:rsidR="0034704D" w:rsidRPr="00985812" w:rsidRDefault="00985812" w:rsidP="00FE5BB6">
      <w:pPr>
        <w:pStyle w:val="Caption"/>
        <w:spacing w:line="480" w:lineRule="auto"/>
        <w:rPr>
          <w:rFonts w:ascii="Times New Roman" w:hAnsi="Times New Roman" w:cs="Times New Roman"/>
          <w:b w:val="0"/>
          <w:sz w:val="20"/>
          <w:szCs w:val="24"/>
        </w:rPr>
      </w:pPr>
      <w:bookmarkStart w:id="20" w:name="_Ref301471376"/>
      <w:r>
        <w:rPr>
          <w:rFonts w:ascii="Times New Roman" w:hAnsi="Times New Roman" w:cs="Times New Roman"/>
          <w:b w:val="0"/>
          <w:caps w:val="0"/>
          <w:sz w:val="20"/>
          <w:szCs w:val="24"/>
        </w:rPr>
        <w:t>T</w:t>
      </w:r>
      <w:r w:rsidRPr="00985812">
        <w:rPr>
          <w:rFonts w:ascii="Times New Roman" w:hAnsi="Times New Roman" w:cs="Times New Roman"/>
          <w:b w:val="0"/>
          <w:caps w:val="0"/>
          <w:sz w:val="20"/>
          <w:szCs w:val="24"/>
        </w:rPr>
        <w:t xml:space="preserve">abela </w:t>
      </w:r>
      <w:r w:rsidR="00C25813" w:rsidRPr="00985812">
        <w:rPr>
          <w:rFonts w:ascii="Times New Roman" w:hAnsi="Times New Roman" w:cs="Times New Roman"/>
          <w:b w:val="0"/>
          <w:sz w:val="20"/>
          <w:szCs w:val="24"/>
        </w:rPr>
        <w:fldChar w:fldCharType="begin"/>
      </w:r>
      <w:r w:rsidR="0034704D" w:rsidRPr="00985812">
        <w:rPr>
          <w:rFonts w:ascii="Times New Roman" w:hAnsi="Times New Roman" w:cs="Times New Roman"/>
          <w:b w:val="0"/>
          <w:sz w:val="20"/>
          <w:szCs w:val="24"/>
        </w:rPr>
        <w:instrText xml:space="preserve"> SEQ Tabela \* ARABIC </w:instrText>
      </w:r>
      <w:r w:rsidR="00C25813" w:rsidRPr="00985812">
        <w:rPr>
          <w:rFonts w:ascii="Times New Roman" w:hAnsi="Times New Roman" w:cs="Times New Roman"/>
          <w:b w:val="0"/>
          <w:sz w:val="20"/>
          <w:szCs w:val="24"/>
        </w:rPr>
        <w:fldChar w:fldCharType="separate"/>
      </w:r>
      <w:r w:rsidR="006B7BEE">
        <w:rPr>
          <w:rFonts w:ascii="Times New Roman" w:hAnsi="Times New Roman" w:cs="Times New Roman"/>
          <w:b w:val="0"/>
          <w:noProof/>
          <w:sz w:val="20"/>
          <w:szCs w:val="24"/>
        </w:rPr>
        <w:t>8</w:t>
      </w:r>
      <w:r w:rsidR="00C25813" w:rsidRPr="00985812">
        <w:rPr>
          <w:rFonts w:ascii="Times New Roman" w:hAnsi="Times New Roman" w:cs="Times New Roman"/>
          <w:b w:val="0"/>
          <w:sz w:val="20"/>
          <w:szCs w:val="24"/>
        </w:rPr>
        <w:fldChar w:fldCharType="end"/>
      </w:r>
      <w:bookmarkEnd w:id="20"/>
      <w:r>
        <w:rPr>
          <w:rFonts w:ascii="Times New Roman" w:hAnsi="Times New Roman" w:cs="Times New Roman"/>
          <w:b w:val="0"/>
          <w:sz w:val="20"/>
          <w:szCs w:val="24"/>
        </w:rPr>
        <w:t>.</w:t>
      </w:r>
      <w:r>
        <w:rPr>
          <w:rFonts w:ascii="Times New Roman" w:hAnsi="Times New Roman" w:cs="Times New Roman"/>
          <w:b w:val="0"/>
          <w:caps w:val="0"/>
          <w:sz w:val="20"/>
          <w:szCs w:val="24"/>
        </w:rPr>
        <w:t xml:space="preserve"> V</w:t>
      </w:r>
      <w:r w:rsidRPr="00985812">
        <w:rPr>
          <w:rFonts w:ascii="Times New Roman" w:hAnsi="Times New Roman" w:cs="Times New Roman"/>
          <w:b w:val="0"/>
          <w:caps w:val="0"/>
          <w:sz w:val="20"/>
          <w:szCs w:val="24"/>
        </w:rPr>
        <w:t xml:space="preserve">alores de espessura central da mácula antes e após a </w:t>
      </w:r>
      <w:r>
        <w:rPr>
          <w:rFonts w:ascii="Times New Roman" w:hAnsi="Times New Roman" w:cs="Times New Roman"/>
          <w:b w:val="0"/>
          <w:caps w:val="0"/>
          <w:sz w:val="20"/>
          <w:szCs w:val="24"/>
        </w:rPr>
        <w:t>HD</w:t>
      </w:r>
    </w:p>
    <w:p w14:paraId="07DA8044" w14:textId="77777777" w:rsidR="0034704D" w:rsidRPr="00FE5BB6" w:rsidRDefault="0034704D" w:rsidP="00FE5BB6">
      <w:pPr>
        <w:pStyle w:val="Caption"/>
        <w:spacing w:line="480" w:lineRule="auto"/>
        <w:rPr>
          <w:rFonts w:ascii="Times New Roman" w:hAnsi="Times New Roman" w:cs="Times New Roman"/>
          <w:sz w:val="24"/>
          <w:szCs w:val="24"/>
        </w:rPr>
      </w:pPr>
    </w:p>
    <w:p w14:paraId="64776FB7" w14:textId="77777777" w:rsidR="00985812" w:rsidRDefault="00985812" w:rsidP="00FE5BB6">
      <w:pPr>
        <w:pStyle w:val="Heading2"/>
        <w:spacing w:line="480" w:lineRule="auto"/>
        <w:jc w:val="both"/>
        <w:rPr>
          <w:rFonts w:ascii="Times New Roman" w:hAnsi="Times New Roman" w:cs="Times New Roman"/>
          <w:sz w:val="24"/>
          <w:szCs w:val="24"/>
        </w:rPr>
      </w:pPr>
    </w:p>
    <w:p w14:paraId="5505B677" w14:textId="77777777" w:rsidR="00DD2D97" w:rsidRPr="00FE5BB6" w:rsidRDefault="0034704D"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associaç</w:t>
      </w:r>
      <w:r w:rsidR="00DD2D97" w:rsidRPr="00FE5BB6">
        <w:rPr>
          <w:rFonts w:ascii="Times New Roman" w:hAnsi="Times New Roman" w:cs="Times New Roman"/>
          <w:sz w:val="24"/>
          <w:szCs w:val="24"/>
        </w:rPr>
        <w:t xml:space="preserve">ão </w:t>
      </w:r>
      <w:r w:rsidRPr="00FE5BB6">
        <w:rPr>
          <w:rFonts w:ascii="Times New Roman" w:hAnsi="Times New Roman" w:cs="Times New Roman"/>
          <w:sz w:val="24"/>
          <w:szCs w:val="24"/>
        </w:rPr>
        <w:t xml:space="preserve">entre as alterações na espessura da coroideia </w:t>
      </w:r>
      <w:r w:rsidR="00DD2D97" w:rsidRPr="00FE5BB6">
        <w:rPr>
          <w:rFonts w:ascii="Times New Roman" w:hAnsi="Times New Roman" w:cs="Times New Roman"/>
          <w:sz w:val="24"/>
          <w:szCs w:val="24"/>
        </w:rPr>
        <w:t xml:space="preserve">com características da população analisada </w:t>
      </w:r>
    </w:p>
    <w:p w14:paraId="5735DE27" w14:textId="77777777" w:rsidR="0034704D" w:rsidRPr="00FE5BB6" w:rsidRDefault="0034704D" w:rsidP="00FE5BB6">
      <w:pPr>
        <w:spacing w:line="480" w:lineRule="auto"/>
        <w:jc w:val="both"/>
        <w:rPr>
          <w:rFonts w:ascii="Times New Roman" w:hAnsi="Times New Roman"/>
        </w:rPr>
      </w:pPr>
      <w:r w:rsidRPr="00FE5BB6">
        <w:rPr>
          <w:rFonts w:ascii="Times New Roman" w:hAnsi="Times New Roman"/>
        </w:rPr>
        <w:t xml:space="preserve">A alteração da espessura da coroideia subfoveal, a 1 mm nasal e temporal ao centro da fóvea não se relacionou significativamente com a duração da HD destes doentes (p= 0.36, 0.36, 0.20, respectivamente). A idade mais avançada foi relacionada positivamente com um maior aumento na espessura da coroideia subfoveal e nasal, embora não de forma estatisticamente significativa (p= 0.08 e 0.17, respectivamente). Não encontramos diferenças estatisticamente significativa entre o grau de aumento da espessura da coroideia com a HD e o </w:t>
      </w:r>
      <w:r w:rsidR="00DD2D97" w:rsidRPr="00FE5BB6">
        <w:rPr>
          <w:rFonts w:ascii="Times New Roman" w:hAnsi="Times New Roman"/>
        </w:rPr>
        <w:t xml:space="preserve">género </w:t>
      </w:r>
      <w:r w:rsidRPr="00FE5BB6">
        <w:rPr>
          <w:rFonts w:ascii="Times New Roman" w:hAnsi="Times New Roman"/>
        </w:rPr>
        <w:t>do doente (p = 0.99, 0.64, 0.88, respectivamente para a localização subfoveal e 1 mm nasal e temporal ao centro da fóvea). Não encontramos diferenças estatisticamente significativa entre o grau de aumento da espessura da coroideia e a</w:t>
      </w:r>
      <w:r w:rsidR="00A0216C">
        <w:rPr>
          <w:rFonts w:ascii="Times New Roman" w:hAnsi="Times New Roman"/>
        </w:rPr>
        <w:t xml:space="preserve"> </w:t>
      </w:r>
      <w:r w:rsidRPr="00FE5BB6">
        <w:rPr>
          <w:rFonts w:ascii="Times New Roman" w:hAnsi="Times New Roman"/>
        </w:rPr>
        <w:t>presença ou não de DM (p = 0.07, 0.47, 0.19, re</w:t>
      </w:r>
      <w:r w:rsidR="006D03A5" w:rsidRPr="00FE5BB6">
        <w:rPr>
          <w:rFonts w:ascii="Times New Roman" w:hAnsi="Times New Roman"/>
        </w:rPr>
        <w:t>spectivamente para a localizaçã</w:t>
      </w:r>
      <w:r w:rsidRPr="00FE5BB6">
        <w:rPr>
          <w:rFonts w:ascii="Times New Roman" w:hAnsi="Times New Roman"/>
        </w:rPr>
        <w:t>o subfoveal e 1 mm nasal e temporal ao centro da fóvea).</w:t>
      </w:r>
    </w:p>
    <w:p w14:paraId="25DA3179" w14:textId="77777777" w:rsidR="003E07C4" w:rsidRDefault="003E07C4" w:rsidP="00FE5BB6">
      <w:pPr>
        <w:pStyle w:val="Heading2"/>
        <w:spacing w:line="480" w:lineRule="auto"/>
        <w:jc w:val="both"/>
        <w:rPr>
          <w:rFonts w:ascii="Times New Roman" w:hAnsi="Times New Roman" w:cs="Times New Roman"/>
          <w:sz w:val="24"/>
          <w:szCs w:val="24"/>
        </w:rPr>
      </w:pPr>
    </w:p>
    <w:p w14:paraId="3EA8A521" w14:textId="77777777" w:rsidR="003E07C4" w:rsidRDefault="003E07C4" w:rsidP="00FE5BB6">
      <w:pPr>
        <w:pStyle w:val="Heading2"/>
        <w:spacing w:line="480" w:lineRule="auto"/>
        <w:jc w:val="both"/>
        <w:rPr>
          <w:rFonts w:ascii="Times New Roman" w:hAnsi="Times New Roman" w:cs="Times New Roman"/>
          <w:sz w:val="24"/>
          <w:szCs w:val="24"/>
        </w:rPr>
      </w:pPr>
    </w:p>
    <w:p w14:paraId="66D3C957" w14:textId="77777777" w:rsidR="003E07C4" w:rsidRDefault="003E07C4" w:rsidP="00FE5BB6">
      <w:pPr>
        <w:pStyle w:val="Heading2"/>
        <w:spacing w:line="480" w:lineRule="auto"/>
        <w:jc w:val="both"/>
        <w:rPr>
          <w:rFonts w:ascii="Times New Roman" w:hAnsi="Times New Roman" w:cs="Times New Roman"/>
          <w:sz w:val="24"/>
          <w:szCs w:val="24"/>
        </w:rPr>
      </w:pPr>
    </w:p>
    <w:p w14:paraId="65DFED17" w14:textId="77777777" w:rsidR="003E07C4" w:rsidRDefault="003E07C4" w:rsidP="00FE5BB6">
      <w:pPr>
        <w:pStyle w:val="Heading2"/>
        <w:spacing w:line="480" w:lineRule="auto"/>
        <w:jc w:val="both"/>
        <w:rPr>
          <w:rFonts w:ascii="Times New Roman" w:hAnsi="Times New Roman" w:cs="Times New Roman"/>
          <w:sz w:val="24"/>
          <w:szCs w:val="24"/>
        </w:rPr>
      </w:pPr>
    </w:p>
    <w:p w14:paraId="5A976711" w14:textId="77777777" w:rsidR="003E07C4" w:rsidRDefault="003E07C4" w:rsidP="00FE5BB6">
      <w:pPr>
        <w:pStyle w:val="Heading2"/>
        <w:spacing w:line="480" w:lineRule="auto"/>
        <w:jc w:val="both"/>
        <w:rPr>
          <w:rFonts w:ascii="Times New Roman" w:hAnsi="Times New Roman" w:cs="Times New Roman"/>
          <w:sz w:val="24"/>
          <w:szCs w:val="24"/>
        </w:rPr>
      </w:pPr>
    </w:p>
    <w:p w14:paraId="7D59DD99" w14:textId="77777777" w:rsidR="003E07C4" w:rsidRDefault="003E07C4" w:rsidP="00FE5BB6">
      <w:pPr>
        <w:pStyle w:val="Heading2"/>
        <w:spacing w:line="480" w:lineRule="auto"/>
        <w:jc w:val="both"/>
        <w:rPr>
          <w:rFonts w:ascii="Times New Roman" w:hAnsi="Times New Roman" w:cs="Times New Roman"/>
          <w:sz w:val="24"/>
          <w:szCs w:val="24"/>
        </w:rPr>
      </w:pPr>
    </w:p>
    <w:p w14:paraId="7B974265" w14:textId="77777777" w:rsidR="003E07C4" w:rsidRDefault="003E07C4" w:rsidP="00FE5BB6">
      <w:pPr>
        <w:pStyle w:val="Heading2"/>
        <w:spacing w:line="480" w:lineRule="auto"/>
        <w:jc w:val="both"/>
        <w:rPr>
          <w:rFonts w:ascii="Times New Roman" w:hAnsi="Times New Roman" w:cs="Times New Roman"/>
          <w:sz w:val="24"/>
          <w:szCs w:val="24"/>
        </w:rPr>
      </w:pPr>
    </w:p>
    <w:p w14:paraId="74DB1ACB" w14:textId="77777777" w:rsidR="003E07C4" w:rsidRDefault="003E07C4" w:rsidP="00FE5BB6">
      <w:pPr>
        <w:pStyle w:val="Heading2"/>
        <w:spacing w:line="480" w:lineRule="auto"/>
        <w:jc w:val="both"/>
        <w:rPr>
          <w:rFonts w:ascii="Times New Roman" w:hAnsi="Times New Roman" w:cs="Times New Roman"/>
          <w:sz w:val="24"/>
          <w:szCs w:val="24"/>
        </w:rPr>
      </w:pPr>
    </w:p>
    <w:p w14:paraId="48985FB9" w14:textId="77777777" w:rsidR="0034704D" w:rsidRPr="00FE5BB6" w:rsidRDefault="004769C1" w:rsidP="00FE5BB6">
      <w:pPr>
        <w:pStyle w:val="Heading2"/>
        <w:spacing w:line="480" w:lineRule="auto"/>
        <w:jc w:val="both"/>
        <w:rPr>
          <w:rFonts w:ascii="Times New Roman" w:hAnsi="Times New Roman" w:cs="Times New Roman"/>
          <w:sz w:val="24"/>
          <w:szCs w:val="24"/>
        </w:rPr>
      </w:pPr>
      <w:r w:rsidRPr="00FE5BB6">
        <w:rPr>
          <w:rFonts w:ascii="Times New Roman" w:hAnsi="Times New Roman" w:cs="Times New Roman"/>
          <w:sz w:val="24"/>
          <w:szCs w:val="24"/>
        </w:rPr>
        <w:t>Associaç</w:t>
      </w:r>
      <w:r w:rsidR="004E44DB" w:rsidRPr="00FE5BB6">
        <w:rPr>
          <w:rFonts w:ascii="Times New Roman" w:hAnsi="Times New Roman" w:cs="Times New Roman"/>
          <w:sz w:val="24"/>
          <w:szCs w:val="24"/>
        </w:rPr>
        <w:t>ões</w:t>
      </w:r>
      <w:r w:rsidR="0034704D" w:rsidRPr="00FE5BB6">
        <w:rPr>
          <w:rFonts w:ascii="Times New Roman" w:hAnsi="Times New Roman" w:cs="Times New Roman"/>
          <w:sz w:val="24"/>
          <w:szCs w:val="24"/>
        </w:rPr>
        <w:t xml:space="preserve"> entre as alterações na espessura da coroideia e </w:t>
      </w:r>
      <w:r w:rsidR="00DD2D97" w:rsidRPr="00FE5BB6">
        <w:rPr>
          <w:rFonts w:ascii="Times New Roman" w:hAnsi="Times New Roman" w:cs="Times New Roman"/>
          <w:sz w:val="24"/>
          <w:szCs w:val="24"/>
        </w:rPr>
        <w:t>a variação do peso e da pa</w:t>
      </w:r>
      <w:r w:rsidR="0034704D" w:rsidRPr="00FE5BB6">
        <w:rPr>
          <w:rFonts w:ascii="Times New Roman" w:hAnsi="Times New Roman" w:cs="Times New Roman"/>
          <w:sz w:val="24"/>
          <w:szCs w:val="24"/>
        </w:rPr>
        <w:t xml:space="preserve"> antes e ap</w:t>
      </w:r>
      <w:r w:rsidRPr="00FE5BB6">
        <w:rPr>
          <w:rFonts w:ascii="Times New Roman" w:hAnsi="Times New Roman" w:cs="Times New Roman"/>
          <w:sz w:val="24"/>
          <w:szCs w:val="24"/>
        </w:rPr>
        <w:t>ó</w:t>
      </w:r>
      <w:r w:rsidR="0034704D" w:rsidRPr="00FE5BB6">
        <w:rPr>
          <w:rFonts w:ascii="Times New Roman" w:hAnsi="Times New Roman" w:cs="Times New Roman"/>
          <w:sz w:val="24"/>
          <w:szCs w:val="24"/>
        </w:rPr>
        <w:t>s a hd</w:t>
      </w:r>
    </w:p>
    <w:p w14:paraId="189D2915" w14:textId="77777777" w:rsidR="004E44DB" w:rsidRPr="00A0216C" w:rsidRDefault="0034704D" w:rsidP="00FE5BB6">
      <w:pPr>
        <w:spacing w:line="480" w:lineRule="auto"/>
        <w:jc w:val="both"/>
        <w:rPr>
          <w:rFonts w:ascii="Times New Roman" w:hAnsi="Times New Roman"/>
        </w:rPr>
      </w:pPr>
      <w:r w:rsidRPr="00FE5BB6">
        <w:rPr>
          <w:rFonts w:ascii="Times New Roman" w:hAnsi="Times New Roman"/>
        </w:rPr>
        <w:t xml:space="preserve">Foram estudadas as associações entre as alterações da espessura da coroideia e de outros parâmetros antes e após a </w:t>
      </w:r>
      <w:r w:rsidRPr="00A0216C">
        <w:rPr>
          <w:rFonts w:ascii="Times New Roman" w:hAnsi="Times New Roman"/>
        </w:rPr>
        <w:t>HD</w:t>
      </w:r>
      <w:r w:rsidR="008C67D6" w:rsidRPr="00A0216C">
        <w:rPr>
          <w:rFonts w:ascii="Times New Roman" w:hAnsi="Times New Roman"/>
        </w:rPr>
        <w:t xml:space="preserve"> (</w:t>
      </w:r>
      <w:r w:rsidR="00C25813" w:rsidRPr="00A0216C">
        <w:rPr>
          <w:rFonts w:ascii="Times New Roman" w:hAnsi="Times New Roman"/>
        </w:rPr>
        <w:fldChar w:fldCharType="begin"/>
      </w:r>
      <w:r w:rsidR="008C67D6" w:rsidRPr="00A0216C">
        <w:rPr>
          <w:rFonts w:ascii="Times New Roman" w:hAnsi="Times New Roman"/>
        </w:rPr>
        <w:instrText xml:space="preserve"> REF _Ref306739081 \h </w:instrText>
      </w:r>
      <w:r w:rsidR="00C25813" w:rsidRPr="00A0216C">
        <w:rPr>
          <w:rFonts w:ascii="Times New Roman" w:hAnsi="Times New Roman"/>
        </w:rPr>
      </w:r>
      <w:r w:rsidR="00C25813" w:rsidRPr="00A0216C">
        <w:rPr>
          <w:rFonts w:ascii="Times New Roman" w:hAnsi="Times New Roman"/>
        </w:rPr>
        <w:fldChar w:fldCharType="separate"/>
      </w:r>
      <w:r w:rsidR="006B7BEE" w:rsidRPr="003E07C4">
        <w:rPr>
          <w:rFonts w:ascii="Times New Roman" w:hAnsi="Times New Roman"/>
        </w:rPr>
        <w:t>Tabela 9</w:t>
      </w:r>
      <w:r w:rsidR="00C25813" w:rsidRPr="00A0216C">
        <w:rPr>
          <w:rFonts w:ascii="Times New Roman" w:hAnsi="Times New Roman"/>
        </w:rPr>
        <w:fldChar w:fldCharType="end"/>
      </w:r>
      <w:r w:rsidR="008C67D6" w:rsidRPr="00A0216C">
        <w:rPr>
          <w:rFonts w:ascii="Times New Roman" w:hAnsi="Times New Roman"/>
        </w:rPr>
        <w:t>).</w:t>
      </w:r>
      <w:r w:rsidRPr="00A0216C">
        <w:rPr>
          <w:rFonts w:ascii="Times New Roman" w:hAnsi="Times New Roman"/>
        </w:rPr>
        <w:t xml:space="preserve"> </w:t>
      </w:r>
    </w:p>
    <w:tbl>
      <w:tblPr>
        <w:tblStyle w:val="LightShading"/>
        <w:tblW w:w="0" w:type="auto"/>
        <w:tblLook w:val="04A0" w:firstRow="1" w:lastRow="0" w:firstColumn="1" w:lastColumn="0" w:noHBand="0" w:noVBand="1"/>
      </w:tblPr>
      <w:tblGrid>
        <w:gridCol w:w="1417"/>
        <w:gridCol w:w="2717"/>
        <w:gridCol w:w="1797"/>
        <w:gridCol w:w="1553"/>
        <w:gridCol w:w="1752"/>
        <w:tblGridChange w:id="21">
          <w:tblGrid>
            <w:gridCol w:w="1417"/>
            <w:gridCol w:w="2717"/>
            <w:gridCol w:w="1797"/>
            <w:gridCol w:w="1553"/>
            <w:gridCol w:w="1752"/>
          </w:tblGrid>
        </w:tblGridChange>
      </w:tblGrid>
      <w:tr w:rsidR="004E44DB" w:rsidRPr="00FE5BB6" w14:paraId="3B42C886" w14:textId="77777777" w:rsidTr="00985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5"/>
          </w:tcPr>
          <w:p w14:paraId="603DBB2E" w14:textId="6EB2AA1E" w:rsidR="004E44DB" w:rsidRPr="00FE5BB6" w:rsidRDefault="004E44DB" w:rsidP="003E07C4">
            <w:pPr>
              <w:spacing w:line="276" w:lineRule="auto"/>
              <w:jc w:val="center"/>
              <w:rPr>
                <w:rFonts w:ascii="Times New Roman" w:hAnsi="Times New Roman"/>
                <w:sz w:val="24"/>
                <w:szCs w:val="24"/>
              </w:rPr>
            </w:pPr>
            <w:r w:rsidRPr="00FE5BB6">
              <w:rPr>
                <w:rFonts w:ascii="Times New Roman" w:hAnsi="Times New Roman"/>
                <w:sz w:val="24"/>
                <w:szCs w:val="24"/>
              </w:rPr>
              <w:t xml:space="preserve">Valor p da associação entre o aumento da </w:t>
            </w:r>
            <w:r w:rsidR="00687714" w:rsidRPr="00687714">
              <w:rPr>
                <w:rFonts w:ascii="Times New Roman" w:hAnsi="Times New Roman"/>
                <w:sz w:val="24"/>
                <w:szCs w:val="24"/>
              </w:rPr>
              <w:t>espessura da coroideia</w:t>
            </w:r>
            <w:r w:rsidRPr="00FE5BB6">
              <w:rPr>
                <w:rFonts w:ascii="Times New Roman" w:hAnsi="Times New Roman"/>
                <w:sz w:val="24"/>
                <w:szCs w:val="24"/>
              </w:rPr>
              <w:t xml:space="preserve"> e peso corporal inicial, variação do peso corporal e variação de PAS e PAD antes e após a sessão de HD</w:t>
            </w:r>
          </w:p>
        </w:tc>
      </w:tr>
      <w:tr w:rsidR="004E44DB" w:rsidRPr="00FE5BB6" w14:paraId="6787D238" w14:textId="77777777" w:rsidTr="0098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5"/>
          </w:tcPr>
          <w:p w14:paraId="0C139D57" w14:textId="77777777" w:rsidR="004E44DB" w:rsidRPr="00FE5BB6" w:rsidRDefault="004E44DB" w:rsidP="003E07C4">
            <w:pPr>
              <w:spacing w:line="276" w:lineRule="auto"/>
              <w:jc w:val="center"/>
              <w:rPr>
                <w:rFonts w:ascii="Times New Roman" w:hAnsi="Times New Roman"/>
                <w:sz w:val="24"/>
                <w:szCs w:val="24"/>
              </w:rPr>
            </w:pPr>
            <w:r w:rsidRPr="00FE5BB6">
              <w:rPr>
                <w:rFonts w:ascii="Times New Roman" w:hAnsi="Times New Roman"/>
                <w:sz w:val="24"/>
                <w:szCs w:val="24"/>
              </w:rPr>
              <w:t>Valor p da associação</w:t>
            </w:r>
          </w:p>
        </w:tc>
      </w:tr>
      <w:tr w:rsidR="004E44DB" w:rsidRPr="00FE5BB6" w14:paraId="57E696A6" w14:textId="77777777" w:rsidTr="00985812">
        <w:tc>
          <w:tcPr>
            <w:cnfStyle w:val="001000000000" w:firstRow="0" w:lastRow="0" w:firstColumn="1" w:lastColumn="0" w:oddVBand="0" w:evenVBand="0" w:oddHBand="0" w:evenHBand="0" w:firstRowFirstColumn="0" w:firstRowLastColumn="0" w:lastRowFirstColumn="0" w:lastRowLastColumn="0"/>
            <w:tcW w:w="9236" w:type="dxa"/>
            <w:gridSpan w:val="5"/>
          </w:tcPr>
          <w:p w14:paraId="60989059" w14:textId="77777777" w:rsidR="004E44DB" w:rsidRPr="00FE5BB6" w:rsidRDefault="004E44DB" w:rsidP="003E07C4">
            <w:pPr>
              <w:spacing w:line="276" w:lineRule="auto"/>
              <w:jc w:val="center"/>
              <w:rPr>
                <w:rFonts w:ascii="Times New Roman" w:hAnsi="Times New Roman"/>
                <w:sz w:val="24"/>
                <w:szCs w:val="24"/>
              </w:rPr>
            </w:pPr>
            <w:r w:rsidRPr="00FE5BB6">
              <w:rPr>
                <w:rFonts w:ascii="Times New Roman" w:hAnsi="Times New Roman"/>
                <w:sz w:val="24"/>
                <w:szCs w:val="24"/>
              </w:rPr>
              <w:t>Localização</w:t>
            </w:r>
          </w:p>
        </w:tc>
      </w:tr>
      <w:tr w:rsidR="004E44DB" w:rsidRPr="00FE5BB6" w14:paraId="259F55AC" w14:textId="77777777" w:rsidTr="0098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8" w:type="dxa"/>
            <w:gridSpan w:val="2"/>
          </w:tcPr>
          <w:p w14:paraId="442E42DC" w14:textId="77777777" w:rsidR="004E44DB" w:rsidRPr="00FE5BB6" w:rsidRDefault="004E44DB" w:rsidP="003E07C4">
            <w:pPr>
              <w:spacing w:line="276" w:lineRule="auto"/>
              <w:jc w:val="center"/>
              <w:rPr>
                <w:rFonts w:ascii="Times New Roman" w:hAnsi="Times New Roman"/>
                <w:sz w:val="24"/>
                <w:szCs w:val="24"/>
              </w:rPr>
            </w:pPr>
          </w:p>
        </w:tc>
        <w:tc>
          <w:tcPr>
            <w:tcW w:w="1802" w:type="dxa"/>
          </w:tcPr>
          <w:p w14:paraId="3DC7C29F" w14:textId="77777777" w:rsidR="004E44DB" w:rsidRPr="00FE5BB6" w:rsidRDefault="004E44DB"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subfoveal</w:t>
            </w:r>
          </w:p>
        </w:tc>
        <w:tc>
          <w:tcPr>
            <w:tcW w:w="1559" w:type="dxa"/>
          </w:tcPr>
          <w:p w14:paraId="3382194A" w14:textId="77777777" w:rsidR="004E44DB" w:rsidRPr="00FE5BB6" w:rsidRDefault="004E44DB"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 1 mm nasal à fóvea</w:t>
            </w:r>
          </w:p>
        </w:tc>
        <w:tc>
          <w:tcPr>
            <w:tcW w:w="1757" w:type="dxa"/>
          </w:tcPr>
          <w:p w14:paraId="21110952" w14:textId="77777777" w:rsidR="004E44DB" w:rsidRPr="00FE5BB6" w:rsidRDefault="004E44DB" w:rsidP="003E07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 1 mm temporal à fóvea</w:t>
            </w:r>
          </w:p>
        </w:tc>
      </w:tr>
      <w:tr w:rsidR="004E44DB" w:rsidRPr="00FE5BB6" w14:paraId="618A28E4" w14:textId="77777777" w:rsidTr="00985812">
        <w:trPr>
          <w:trHeight w:val="477"/>
        </w:trPr>
        <w:tc>
          <w:tcPr>
            <w:cnfStyle w:val="001000000000" w:firstRow="0" w:lastRow="0" w:firstColumn="1" w:lastColumn="0" w:oddVBand="0" w:evenVBand="0" w:oddHBand="0" w:evenHBand="0" w:firstRowFirstColumn="0" w:firstRowLastColumn="0" w:lastRowFirstColumn="0" w:lastRowLastColumn="0"/>
            <w:tcW w:w="1391" w:type="dxa"/>
            <w:vMerge w:val="restart"/>
          </w:tcPr>
          <w:p w14:paraId="6CA67AE1" w14:textId="65D2FF81" w:rsidR="004E44DB" w:rsidRPr="00FE5BB6" w:rsidRDefault="004E44DB" w:rsidP="003E07C4">
            <w:pPr>
              <w:spacing w:line="276" w:lineRule="auto"/>
              <w:rPr>
                <w:rFonts w:ascii="Times New Roman" w:hAnsi="Times New Roman"/>
                <w:sz w:val="24"/>
                <w:szCs w:val="24"/>
              </w:rPr>
            </w:pPr>
            <w:r w:rsidRPr="00FE5BB6">
              <w:rPr>
                <w:rFonts w:ascii="Times New Roman" w:hAnsi="Times New Roman"/>
                <w:sz w:val="24"/>
                <w:szCs w:val="24"/>
              </w:rPr>
              <w:t xml:space="preserve">Variável </w:t>
            </w:r>
            <w:r w:rsidR="00687714">
              <w:rPr>
                <w:rFonts w:ascii="Times New Roman" w:hAnsi="Times New Roman"/>
                <w:sz w:val="24"/>
                <w:szCs w:val="24"/>
              </w:rPr>
              <w:t>relacionada com variação da espessura da coroideia</w:t>
            </w:r>
          </w:p>
        </w:tc>
        <w:tc>
          <w:tcPr>
            <w:tcW w:w="2727" w:type="dxa"/>
          </w:tcPr>
          <w:p w14:paraId="49C4E9F2"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Peso corporal inicial</w:t>
            </w:r>
          </w:p>
        </w:tc>
        <w:tc>
          <w:tcPr>
            <w:tcW w:w="1802" w:type="dxa"/>
          </w:tcPr>
          <w:p w14:paraId="224FCB72"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0.65</w:t>
            </w:r>
          </w:p>
        </w:tc>
        <w:tc>
          <w:tcPr>
            <w:tcW w:w="1559" w:type="dxa"/>
          </w:tcPr>
          <w:p w14:paraId="6A3CA8C8"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0.37</w:t>
            </w:r>
          </w:p>
        </w:tc>
        <w:tc>
          <w:tcPr>
            <w:tcW w:w="1757" w:type="dxa"/>
          </w:tcPr>
          <w:p w14:paraId="3423EEBA"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0.51</w:t>
            </w:r>
          </w:p>
        </w:tc>
      </w:tr>
      <w:tr w:rsidR="00F578A8" w:rsidRPr="00FE5BB6" w14:paraId="7256AC0F" w14:textId="77777777" w:rsidTr="008C67D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391" w:type="dxa"/>
            <w:vMerge/>
          </w:tcPr>
          <w:p w14:paraId="0C4F8C12" w14:textId="77777777" w:rsidR="004E44DB" w:rsidRPr="00FE5BB6" w:rsidRDefault="004E44DB" w:rsidP="003E07C4">
            <w:pPr>
              <w:spacing w:line="276" w:lineRule="auto"/>
              <w:rPr>
                <w:rFonts w:ascii="Times New Roman" w:hAnsi="Times New Roman"/>
                <w:sz w:val="24"/>
                <w:szCs w:val="24"/>
              </w:rPr>
            </w:pPr>
          </w:p>
        </w:tc>
        <w:tc>
          <w:tcPr>
            <w:tcW w:w="2727" w:type="dxa"/>
          </w:tcPr>
          <w:p w14:paraId="62BD4ED3" w14:textId="77777777" w:rsidR="004E44DB" w:rsidRPr="00FE5BB6" w:rsidRDefault="004E44DB"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Diminuição do peso corporal inicial</w:t>
            </w:r>
          </w:p>
        </w:tc>
        <w:tc>
          <w:tcPr>
            <w:tcW w:w="1802" w:type="dxa"/>
          </w:tcPr>
          <w:p w14:paraId="1385EF03" w14:textId="77777777" w:rsidR="004E44DB" w:rsidRPr="00FE5BB6" w:rsidRDefault="004E44DB"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0.54</w:t>
            </w:r>
          </w:p>
        </w:tc>
        <w:tc>
          <w:tcPr>
            <w:tcW w:w="1559" w:type="dxa"/>
          </w:tcPr>
          <w:p w14:paraId="142F1152" w14:textId="77777777" w:rsidR="004E44DB" w:rsidRPr="00FE5BB6" w:rsidRDefault="004E44DB"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0.98</w:t>
            </w:r>
          </w:p>
        </w:tc>
        <w:tc>
          <w:tcPr>
            <w:tcW w:w="1757" w:type="dxa"/>
          </w:tcPr>
          <w:p w14:paraId="6CB83859" w14:textId="77777777" w:rsidR="004E44DB" w:rsidRPr="00FE5BB6" w:rsidRDefault="004E44DB"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0.66</w:t>
            </w:r>
          </w:p>
        </w:tc>
      </w:tr>
      <w:tr w:rsidR="004E44DB" w:rsidRPr="00FE5BB6" w14:paraId="1578039C" w14:textId="77777777" w:rsidTr="00CF6C62">
        <w:tblPrEx>
          <w:tblW w:w="0" w:type="auto"/>
          <w:tblPrExChange w:id="22" w:author="Author">
            <w:tblPrEx>
              <w:tblW w:w="0" w:type="auto"/>
            </w:tblPrEx>
          </w:tblPrExChange>
        </w:tblPrEx>
        <w:trPr>
          <w:trHeight w:val="477"/>
          <w:trPrChange w:id="23" w:author="Author">
            <w:trPr>
              <w:trHeight w:val="477"/>
            </w:trPr>
          </w:trPrChange>
        </w:trPr>
        <w:tc>
          <w:tcPr>
            <w:cnfStyle w:val="001000000000" w:firstRow="0" w:lastRow="0" w:firstColumn="1" w:lastColumn="0" w:oddVBand="0" w:evenVBand="0" w:oddHBand="0" w:evenHBand="0" w:firstRowFirstColumn="0" w:firstRowLastColumn="0" w:lastRowFirstColumn="0" w:lastRowLastColumn="0"/>
            <w:tcW w:w="1391" w:type="dxa"/>
            <w:vMerge/>
            <w:tcPrChange w:id="24" w:author="Author">
              <w:tcPr>
                <w:tcW w:w="1391" w:type="dxa"/>
                <w:vMerge/>
              </w:tcPr>
            </w:tcPrChange>
          </w:tcPr>
          <w:p w14:paraId="0213B3DD" w14:textId="77777777" w:rsidR="004E44DB" w:rsidRPr="00FE5BB6" w:rsidRDefault="004E44DB" w:rsidP="003E07C4">
            <w:pPr>
              <w:spacing w:line="276" w:lineRule="auto"/>
              <w:rPr>
                <w:rFonts w:ascii="Times New Roman" w:hAnsi="Times New Roman"/>
                <w:sz w:val="24"/>
                <w:szCs w:val="24"/>
              </w:rPr>
            </w:pPr>
          </w:p>
        </w:tc>
        <w:tc>
          <w:tcPr>
            <w:tcW w:w="2727" w:type="dxa"/>
            <w:tcPrChange w:id="25" w:author="Author">
              <w:tcPr>
                <w:tcW w:w="2727" w:type="dxa"/>
              </w:tcPr>
            </w:tcPrChange>
          </w:tcPr>
          <w:p w14:paraId="48E7D4DD"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Alteração da PAS</w:t>
            </w:r>
          </w:p>
        </w:tc>
        <w:tc>
          <w:tcPr>
            <w:tcW w:w="1802" w:type="dxa"/>
            <w:tcPrChange w:id="26" w:author="Author">
              <w:tcPr>
                <w:tcW w:w="1802" w:type="dxa"/>
              </w:tcPr>
            </w:tcPrChange>
          </w:tcPr>
          <w:p w14:paraId="00DE093E"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0.29</w:t>
            </w:r>
          </w:p>
        </w:tc>
        <w:tc>
          <w:tcPr>
            <w:tcW w:w="1559" w:type="dxa"/>
            <w:tcPrChange w:id="27" w:author="Author">
              <w:tcPr>
                <w:tcW w:w="1559" w:type="dxa"/>
              </w:tcPr>
            </w:tcPrChange>
          </w:tcPr>
          <w:p w14:paraId="611549AB"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0.17</w:t>
            </w:r>
          </w:p>
        </w:tc>
        <w:tc>
          <w:tcPr>
            <w:tcW w:w="1757" w:type="dxa"/>
            <w:tcPrChange w:id="28" w:author="Author">
              <w:tcPr>
                <w:tcW w:w="1757" w:type="dxa"/>
              </w:tcPr>
            </w:tcPrChange>
          </w:tcPr>
          <w:p w14:paraId="08B7FD2B" w14:textId="77777777" w:rsidR="004E44DB" w:rsidRPr="00FE5BB6" w:rsidRDefault="004E44DB" w:rsidP="003E07C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0.42</w:t>
            </w:r>
          </w:p>
        </w:tc>
      </w:tr>
      <w:tr w:rsidR="00F578A8" w:rsidRPr="00FE5BB6" w14:paraId="3FA4A337" w14:textId="77777777" w:rsidTr="008C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vMerge/>
          </w:tcPr>
          <w:p w14:paraId="382F38DC" w14:textId="77777777" w:rsidR="004E44DB" w:rsidRPr="00FE5BB6" w:rsidRDefault="004E44DB" w:rsidP="003E07C4">
            <w:pPr>
              <w:spacing w:line="276" w:lineRule="auto"/>
              <w:rPr>
                <w:rFonts w:ascii="Times New Roman" w:hAnsi="Times New Roman"/>
                <w:sz w:val="24"/>
                <w:szCs w:val="24"/>
              </w:rPr>
            </w:pPr>
          </w:p>
        </w:tc>
        <w:tc>
          <w:tcPr>
            <w:tcW w:w="2727" w:type="dxa"/>
          </w:tcPr>
          <w:p w14:paraId="06A52AD0" w14:textId="77777777" w:rsidR="004E44DB" w:rsidRPr="00FE5BB6" w:rsidRDefault="004E44DB"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Alteração da PAD</w:t>
            </w:r>
          </w:p>
        </w:tc>
        <w:tc>
          <w:tcPr>
            <w:tcW w:w="1802" w:type="dxa"/>
          </w:tcPr>
          <w:p w14:paraId="09682DB4" w14:textId="77777777" w:rsidR="004E44DB" w:rsidRPr="00FE5BB6" w:rsidRDefault="008C67D6"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0.08</w:t>
            </w:r>
          </w:p>
        </w:tc>
        <w:tc>
          <w:tcPr>
            <w:tcW w:w="1559" w:type="dxa"/>
          </w:tcPr>
          <w:p w14:paraId="7CAE1872" w14:textId="77777777" w:rsidR="004E44DB" w:rsidRPr="00FE5BB6" w:rsidRDefault="008C67D6"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0.08</w:t>
            </w:r>
          </w:p>
        </w:tc>
        <w:tc>
          <w:tcPr>
            <w:tcW w:w="1757" w:type="dxa"/>
          </w:tcPr>
          <w:p w14:paraId="3DECC73F" w14:textId="77777777" w:rsidR="004E44DB" w:rsidRPr="00FE5BB6" w:rsidRDefault="008C67D6" w:rsidP="003E07C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E5BB6">
              <w:rPr>
                <w:rFonts w:ascii="Times New Roman" w:hAnsi="Times New Roman"/>
                <w:sz w:val="24"/>
                <w:szCs w:val="24"/>
              </w:rPr>
              <w:t>0.11</w:t>
            </w:r>
          </w:p>
        </w:tc>
      </w:tr>
    </w:tbl>
    <w:p w14:paraId="2A163AF7" w14:textId="3AC707F4" w:rsidR="004E44DB" w:rsidRPr="00A0216C" w:rsidRDefault="00A0216C" w:rsidP="00FE5BB6">
      <w:pPr>
        <w:pStyle w:val="Caption"/>
        <w:spacing w:line="480" w:lineRule="auto"/>
        <w:rPr>
          <w:rFonts w:ascii="Times New Roman" w:hAnsi="Times New Roman" w:cs="Times New Roman"/>
          <w:b w:val="0"/>
          <w:sz w:val="20"/>
          <w:szCs w:val="24"/>
        </w:rPr>
      </w:pPr>
      <w:bookmarkStart w:id="29" w:name="_Ref306739081"/>
      <w:r w:rsidRPr="00A0216C">
        <w:rPr>
          <w:b w:val="0"/>
          <w:caps w:val="0"/>
          <w:sz w:val="20"/>
          <w:szCs w:val="24"/>
        </w:rPr>
        <w:t xml:space="preserve">Tabela </w:t>
      </w:r>
      <w:r w:rsidR="00C25813" w:rsidRPr="00A0216C">
        <w:rPr>
          <w:b w:val="0"/>
          <w:sz w:val="20"/>
          <w:szCs w:val="24"/>
        </w:rPr>
        <w:fldChar w:fldCharType="begin"/>
      </w:r>
      <w:r w:rsidR="008C67D6" w:rsidRPr="00A0216C">
        <w:rPr>
          <w:b w:val="0"/>
          <w:sz w:val="20"/>
          <w:szCs w:val="24"/>
        </w:rPr>
        <w:instrText xml:space="preserve"> SEQ Tabela \* ARABIC </w:instrText>
      </w:r>
      <w:r w:rsidR="00C25813" w:rsidRPr="00A0216C">
        <w:rPr>
          <w:b w:val="0"/>
          <w:sz w:val="20"/>
          <w:szCs w:val="24"/>
        </w:rPr>
        <w:fldChar w:fldCharType="separate"/>
      </w:r>
      <w:r w:rsidR="006B7BEE">
        <w:rPr>
          <w:b w:val="0"/>
          <w:noProof/>
          <w:sz w:val="20"/>
          <w:szCs w:val="24"/>
        </w:rPr>
        <w:t>9</w:t>
      </w:r>
      <w:r w:rsidR="00C25813" w:rsidRPr="00A0216C">
        <w:rPr>
          <w:b w:val="0"/>
          <w:sz w:val="20"/>
          <w:szCs w:val="24"/>
        </w:rPr>
        <w:fldChar w:fldCharType="end"/>
      </w:r>
      <w:bookmarkEnd w:id="29"/>
      <w:r>
        <w:rPr>
          <w:b w:val="0"/>
          <w:sz w:val="20"/>
          <w:szCs w:val="24"/>
        </w:rPr>
        <w:t>.</w:t>
      </w:r>
      <w:r>
        <w:rPr>
          <w:b w:val="0"/>
          <w:caps w:val="0"/>
          <w:sz w:val="20"/>
          <w:szCs w:val="24"/>
        </w:rPr>
        <w:t xml:space="preserve"> Valor p da </w:t>
      </w:r>
      <w:r w:rsidR="00687714">
        <w:rPr>
          <w:b w:val="0"/>
          <w:caps w:val="0"/>
          <w:sz w:val="20"/>
          <w:szCs w:val="24"/>
        </w:rPr>
        <w:t>associação entre o aumento da espessura da coroideia</w:t>
      </w:r>
      <w:r>
        <w:rPr>
          <w:b w:val="0"/>
          <w:caps w:val="0"/>
          <w:sz w:val="20"/>
          <w:szCs w:val="24"/>
        </w:rPr>
        <w:t xml:space="preserve"> e parâmetros sistémicos antes e após a</w:t>
      </w:r>
      <w:r w:rsidRPr="00A0216C">
        <w:rPr>
          <w:b w:val="0"/>
          <w:caps w:val="0"/>
          <w:sz w:val="20"/>
          <w:szCs w:val="24"/>
        </w:rPr>
        <w:t xml:space="preserve"> H</w:t>
      </w:r>
      <w:r>
        <w:rPr>
          <w:b w:val="0"/>
          <w:caps w:val="0"/>
          <w:sz w:val="20"/>
          <w:szCs w:val="24"/>
        </w:rPr>
        <w:t>D</w:t>
      </w:r>
    </w:p>
    <w:p w14:paraId="1B53DCBC" w14:textId="77777777" w:rsidR="008D03E3" w:rsidRPr="00FE5BB6" w:rsidRDefault="00DD2D97" w:rsidP="00FE5BB6">
      <w:pPr>
        <w:spacing w:line="480" w:lineRule="auto"/>
        <w:jc w:val="both"/>
      </w:pPr>
      <w:r w:rsidRPr="00FE5BB6">
        <w:rPr>
          <w:rFonts w:ascii="Times New Roman" w:hAnsi="Times New Roman"/>
        </w:rPr>
        <w:t xml:space="preserve">O aumento da espessura da coroideia não se relacionou de forma estatisticamente significativa com o peso nem com as pressões arteriais sistólica e diastólica em nenhuma das três localizações estudadas. </w:t>
      </w:r>
    </w:p>
    <w:p w14:paraId="7B47CFF7" w14:textId="63899423" w:rsidR="0034704D" w:rsidRPr="003E07C4" w:rsidRDefault="003E07C4" w:rsidP="00FE5BB6">
      <w:pPr>
        <w:pStyle w:val="Heading1"/>
        <w:spacing w:line="480" w:lineRule="auto"/>
        <w:jc w:val="both"/>
        <w:rPr>
          <w:rFonts w:ascii="Times New Roman" w:hAnsi="Times New Roman" w:cs="Times New Roman"/>
          <w:b/>
          <w:sz w:val="24"/>
          <w:szCs w:val="24"/>
        </w:rPr>
      </w:pPr>
      <w:r w:rsidRPr="003E07C4">
        <w:rPr>
          <w:rFonts w:ascii="Times New Roman" w:hAnsi="Times New Roman" w:cs="Times New Roman"/>
          <w:b/>
          <w:sz w:val="24"/>
          <w:szCs w:val="24"/>
        </w:rPr>
        <w:t>DISCUSSÃO</w:t>
      </w:r>
    </w:p>
    <w:p w14:paraId="0D02355D" w14:textId="65DC0D83" w:rsidR="004769C1" w:rsidRPr="00FE5BB6" w:rsidRDefault="008D03E3" w:rsidP="00FE5BB6">
      <w:pPr>
        <w:spacing w:line="480" w:lineRule="auto"/>
        <w:jc w:val="both"/>
        <w:rPr>
          <w:rFonts w:ascii="Times New Roman" w:hAnsi="Times New Roman"/>
        </w:rPr>
      </w:pPr>
      <w:r w:rsidRPr="00FE5BB6">
        <w:rPr>
          <w:rFonts w:ascii="Times New Roman" w:hAnsi="Times New Roman"/>
        </w:rPr>
        <w:t>Os d</w:t>
      </w:r>
      <w:r w:rsidR="0034704D" w:rsidRPr="00FE5BB6">
        <w:rPr>
          <w:rFonts w:ascii="Times New Roman" w:hAnsi="Times New Roman"/>
        </w:rPr>
        <w:t>oentes com DRC</w:t>
      </w:r>
      <w:r w:rsidR="00C6426F" w:rsidRPr="00FE5BB6">
        <w:rPr>
          <w:rFonts w:ascii="Times New Roman" w:hAnsi="Times New Roman"/>
        </w:rPr>
        <w:t>T</w:t>
      </w:r>
      <w:r w:rsidR="00DD2D97" w:rsidRPr="00FE5BB6">
        <w:rPr>
          <w:rFonts w:ascii="Times New Roman" w:hAnsi="Times New Roman"/>
        </w:rPr>
        <w:t xml:space="preserve"> </w:t>
      </w:r>
      <w:r w:rsidR="006D03A5" w:rsidRPr="00FE5BB6">
        <w:rPr>
          <w:rFonts w:ascii="Times New Roman" w:hAnsi="Times New Roman"/>
        </w:rPr>
        <w:t>podem ser</w:t>
      </w:r>
      <w:r w:rsidR="0034704D" w:rsidRPr="00FE5BB6">
        <w:rPr>
          <w:rFonts w:ascii="Times New Roman" w:hAnsi="Times New Roman"/>
        </w:rPr>
        <w:t xml:space="preserve"> tratados com</w:t>
      </w:r>
      <w:r w:rsidR="004769C1" w:rsidRPr="00FE5BB6">
        <w:rPr>
          <w:rFonts w:ascii="Times New Roman" w:hAnsi="Times New Roman"/>
        </w:rPr>
        <w:t xml:space="preserve"> recurso a</w:t>
      </w:r>
      <w:r w:rsidRPr="00FE5BB6">
        <w:rPr>
          <w:rFonts w:ascii="Times New Roman" w:hAnsi="Times New Roman"/>
        </w:rPr>
        <w:t xml:space="preserve"> </w:t>
      </w:r>
      <w:r w:rsidR="004769C1" w:rsidRPr="00FE5BB6">
        <w:rPr>
          <w:rFonts w:ascii="Times New Roman" w:hAnsi="Times New Roman"/>
        </w:rPr>
        <w:t>diferentes técnicas substitutivas da função renal</w:t>
      </w:r>
      <w:r w:rsidR="0034704D" w:rsidRPr="00FE5BB6">
        <w:rPr>
          <w:rFonts w:ascii="Times New Roman" w:hAnsi="Times New Roman"/>
        </w:rPr>
        <w:t xml:space="preserve">. </w:t>
      </w:r>
      <w:r w:rsidRPr="00FE5BB6">
        <w:rPr>
          <w:rFonts w:ascii="Times New Roman" w:hAnsi="Times New Roman"/>
        </w:rPr>
        <w:t xml:space="preserve">Na </w:t>
      </w:r>
      <w:r w:rsidR="0034704D" w:rsidRPr="00FE5BB6">
        <w:rPr>
          <w:rFonts w:ascii="Times New Roman" w:hAnsi="Times New Roman"/>
        </w:rPr>
        <w:t xml:space="preserve">HD </w:t>
      </w:r>
      <w:r w:rsidRPr="00FE5BB6">
        <w:rPr>
          <w:rFonts w:ascii="Times New Roman" w:hAnsi="Times New Roman"/>
        </w:rPr>
        <w:t xml:space="preserve">ocorre </w:t>
      </w:r>
      <w:r w:rsidR="004769C1" w:rsidRPr="00FE5BB6">
        <w:rPr>
          <w:rFonts w:ascii="Times New Roman" w:hAnsi="Times New Roman"/>
        </w:rPr>
        <w:t>difusão</w:t>
      </w:r>
      <w:r w:rsidRPr="00FE5BB6">
        <w:rPr>
          <w:rFonts w:ascii="Times New Roman" w:hAnsi="Times New Roman"/>
        </w:rPr>
        <w:t xml:space="preserve"> </w:t>
      </w:r>
      <w:r w:rsidR="004769C1" w:rsidRPr="00FE5BB6">
        <w:rPr>
          <w:rFonts w:ascii="Times New Roman" w:hAnsi="Times New Roman"/>
        </w:rPr>
        <w:t xml:space="preserve">de solutos </w:t>
      </w:r>
      <w:r w:rsidR="0034704D" w:rsidRPr="00FE5BB6">
        <w:rPr>
          <w:rFonts w:ascii="Times New Roman" w:hAnsi="Times New Roman"/>
        </w:rPr>
        <w:t>através de uma membrana semipermeável</w:t>
      </w:r>
      <w:r w:rsidRPr="00FE5BB6">
        <w:rPr>
          <w:rFonts w:ascii="Times New Roman" w:hAnsi="Times New Roman"/>
        </w:rPr>
        <w:t xml:space="preserve">, visando a </w:t>
      </w:r>
      <w:r w:rsidR="004769C1" w:rsidRPr="00FE5BB6">
        <w:rPr>
          <w:rFonts w:ascii="Times New Roman" w:hAnsi="Times New Roman"/>
        </w:rPr>
        <w:t>remoção de água e substâncias urémicas bem como o controlo</w:t>
      </w:r>
      <w:r w:rsidRPr="00FE5BB6">
        <w:rPr>
          <w:rFonts w:ascii="Times New Roman" w:hAnsi="Times New Roman"/>
        </w:rPr>
        <w:t xml:space="preserve"> </w:t>
      </w:r>
      <w:r w:rsidR="004769C1" w:rsidRPr="00FE5BB6">
        <w:rPr>
          <w:rFonts w:ascii="Times New Roman" w:hAnsi="Times New Roman"/>
        </w:rPr>
        <w:t xml:space="preserve">da composição eletrolítica do sangue em circulação. </w:t>
      </w:r>
      <w:r w:rsidRPr="00FE5BB6">
        <w:rPr>
          <w:rFonts w:ascii="Times New Roman" w:hAnsi="Times New Roman"/>
        </w:rPr>
        <w:t>Como consequência, d</w:t>
      </w:r>
      <w:r w:rsidR="009776DB" w:rsidRPr="00FE5BB6">
        <w:rPr>
          <w:rFonts w:ascii="Times New Roman" w:hAnsi="Times New Roman"/>
        </w:rPr>
        <w:t>urante uma sessão de hemodiálise ocorre alteração de vários parâmetros</w:t>
      </w:r>
      <w:r w:rsidR="0034704D" w:rsidRPr="00FE5BB6">
        <w:rPr>
          <w:rFonts w:ascii="Times New Roman" w:hAnsi="Times New Roman"/>
        </w:rPr>
        <w:t xml:space="preserve"> sistémicos, ta</w:t>
      </w:r>
      <w:r w:rsidR="009776DB" w:rsidRPr="00FE5BB6">
        <w:rPr>
          <w:rFonts w:ascii="Times New Roman" w:hAnsi="Times New Roman"/>
        </w:rPr>
        <w:t>l</w:t>
      </w:r>
      <w:r w:rsidR="0034704D" w:rsidRPr="00FE5BB6">
        <w:rPr>
          <w:rFonts w:ascii="Times New Roman" w:hAnsi="Times New Roman"/>
        </w:rPr>
        <w:t xml:space="preserve"> como a PA, peso corporal, osmolaridade sérica e pressão osmótica </w:t>
      </w:r>
      <w:r w:rsidR="000B1919" w:rsidRPr="00FE5BB6">
        <w:rPr>
          <w:rFonts w:ascii="Times New Roman" w:hAnsi="Times New Roman"/>
        </w:rPr>
        <w:t>colóide</w:t>
      </w:r>
      <w:r w:rsidR="0034704D" w:rsidRPr="00FE5BB6">
        <w:rPr>
          <w:rFonts w:ascii="Times New Roman" w:hAnsi="Times New Roman"/>
        </w:rPr>
        <w:t>.</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"DOI" : "10.1111/cxo.12056", "ISBN" : "1444-0938 (Electronic)\\r0816-4622 (Linking)", "ISSN" : "08164622", "PMID" : "23638771", "abstract" : "BACKGROUND: The aim was to evaluate changes in choroidal thickness, intraocular pressure (IOP) and other parameters of optical coherence tomography, such as central foveal thickness (CFT), macular volume, peripapillary retinal nerve fibre layer (RNFL) thickness after haemodialysis (HD). METHODS: Thirty-four eyes of 34 chronic renal failure patients (9 eyes with diabetic patients) who underwent haemodialysis in the Dialysis Unit of Gangneung Asan Hospital were included. CFT, macular volume, peripapillary RNFL and choroidal thickness were measured before and after haemodialysis by optical coherence tomography (OCT, Spectralis; Heidelberg Engineering). Changes in the IOP were evaluated with Goldmann applanation tonometry before and after haemodialysis. RESULTS: The average choroidal thickness decreased significantly, from 233.1 \u00b1 77.5\u2009\u03bcm to 219.1 \u00b1 76.8\u2009\u03bcm (paired t-test, p &lt; 0.001). This change correlated with the amount of body weight lost (Pearson's correlation coefficient = 0.348, p = 0.044). The mean IOP decreased from 15.1 \u00b1 2.6\u2009mmHg to 13.9 \u00b1 2.2\u2009mmHg after haemodialysis (paired t-test, p = 0.03). The change in macular volume and the small decrease in CFT (214.0 \u00b1 21.0\u2009\u03bcm to 213.8 \u00b1 21.8\u2009\u03bcm) were not significant. The measured overall change in RNFL thickness from 93.6 \u00b1 15.5\u2009\u03bcm to 94.7 \u00b1 14.6\u2009\u03bcm was not significant. CONCLUSIONS: Haemodialysis can affect various ocular parameters, particularly choroidal thickness and IOP.", "author" : [ { "dropping-particle" : "", "family" : "Yang", "given" : "Sung Jae", "non-dropping-particle" : "", "parse-names" : false, "suffix" : "" }, { "dropping-particle" : "", "family" : "Han", "given" : "Yang Hee", "non-dropping-particle" : "", "parse-names" : false, "suffix" : "" }, { "dropping-particle" : "Il", "family" : "Song", "given" : "Gyoung", "non-dropping-particle" : "", "parse-names" : false, "suffix" : "" }, { "dropping-particle" : "", "family" : "Lee", "given" : "Chung Hyun", "non-dropping-particle" : "", "parse-names" : false, "suffix" : "" }, { "dropping-particle" : "", "family" : "Sohn", "given" : "Sae Woon", "non-dropping-particle" : "", "parse-names" : false, "suffix" : "" } ], "container-title" : "Clinical and Experimental Optometry", "id" : "ITEM-1", "issue" : "5", "issued" : { "date-parts" : [ [ "2013" ] ] }, "page" : "494-499", "title" : "Changes of choroidal thickness, intraocular pressure and other optical coherence tomographic parameters after haemodialysis", "type" : "article-journal", "volume" : "96" }, "uris" : [ "http://www.mendeley.com/documents/?uuid=75ce1778-0a9a-4080-b236-fd5a2726236e" ] }, { "id" : "ITEM-2", "itemData" : { "ISSN" : "0020-9988", "PMID" : "1525887", "abstract" : "The authors compare changes of intraocular pressure during haemodialysis and haemofiltration in six patients. The measurements were made with the patients in a sitting position, using an applanation tonometer according to Perkins, during both operations every hour. A rise to 25 torr was recorded in one patient repeatedly during haemofiltration in both eyes one hour after the blood pressure had risen to 220/120 and 210/110. In the other patients the variations of the intraocular pressure were within the physiological range. Based on data in the literature the authors recommend the use of haemofiltration in patients with glaucoma and after eye surgery.", "author" : [ { "dropping-particle" : "", "family" : "Stibor", "given" : "V", "non-dropping-particle" : "", "parse-names" : false, "suffix" : "" }, { "dropping-particle" : "", "family" : "Merta", "given" : "M", "non-dropping-particle" : "", "parse-names" : false, "suffix" : "" }, { "dropping-particle" : "", "family" : "Lachmanov\u00e1", "given" : "J", "non-dropping-particle" : "", "parse-names" : false, "suffix" : "" } ], "container-title" : "Ceskoslovenska oftalmologie", "id" : "ITEM-2", "issue" : "3", "issued" : { "date-parts" : [ [ "1992" ] ] }, "page" : "161-166", "title" : "Changes in intraocular pressure during hemodialysis and hemofiltration", "type" : "article-journal", "volume" : "48" }, "uris" : [ "http://www.mendeley.com/documents/?uuid=94fc4c87-6491-4d61-9a6e-ef7449abede0" ] } ], "mendeley" : { "formattedCitation" : "(8,19)", "plainTextFormattedCitation" : "(8,19)", "previouslyFormattedCitation" : "(8,20)"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(8,19)</w:t>
      </w:r>
      <w:r w:rsidR="00C25813" w:rsidRPr="00FE5BB6">
        <w:rPr>
          <w:rFonts w:ascii="Times New Roman" w:hAnsi="Times New Roman"/>
        </w:rPr>
        <w:fldChar w:fldCharType="end"/>
      </w:r>
    </w:p>
    <w:p w14:paraId="28C5E35D" w14:textId="3D2C4EAF" w:rsidR="008D03E3" w:rsidRPr="00FE5BB6" w:rsidRDefault="008D03E3" w:rsidP="00FE5BB6">
      <w:pPr>
        <w:spacing w:line="480" w:lineRule="auto"/>
        <w:jc w:val="both"/>
        <w:rPr>
          <w:rFonts w:ascii="Times New Roman" w:hAnsi="Times New Roman"/>
        </w:rPr>
      </w:pPr>
      <w:r w:rsidRPr="00FE5BB6">
        <w:rPr>
          <w:rFonts w:ascii="Times New Roman" w:hAnsi="Times New Roman"/>
        </w:rPr>
        <w:t xml:space="preserve">A variação da PA não é linear em todos os doentes, estando os mecanismos envolvidos incompletamente compreendidos. Na generalidade dos doentes ocorre diminuição </w:t>
      </w:r>
      <w:r w:rsidR="00365DE2" w:rsidRPr="00FE5BB6">
        <w:rPr>
          <w:rFonts w:ascii="Times New Roman" w:hAnsi="Times New Roman"/>
        </w:rPr>
        <w:t xml:space="preserve">da PA como </w:t>
      </w:r>
      <w:r w:rsidR="00286C48" w:rsidRPr="00FE5BB6">
        <w:rPr>
          <w:rFonts w:ascii="Times New Roman" w:hAnsi="Times New Roman"/>
        </w:rPr>
        <w:t>consequência</w:t>
      </w:r>
      <w:r w:rsidR="00365DE2" w:rsidRPr="00FE5BB6">
        <w:rPr>
          <w:rFonts w:ascii="Times New Roman" w:hAnsi="Times New Roman"/>
        </w:rPr>
        <w:t xml:space="preserve"> da </w:t>
      </w:r>
      <w:r w:rsidRPr="00FE5BB6">
        <w:rPr>
          <w:rFonts w:ascii="Times New Roman" w:hAnsi="Times New Roman"/>
        </w:rPr>
        <w:t>redução da volémia</w:t>
      </w:r>
      <w:r w:rsidR="00365DE2" w:rsidRPr="00FE5BB6">
        <w:rPr>
          <w:rFonts w:ascii="Times New Roman" w:hAnsi="Times New Roman"/>
        </w:rPr>
        <w:t>. Contudo, está descrito o seu aumento em cerca de 15% dos doentes sob HD crónica</w:t>
      </w:r>
      <w:r w:rsidRPr="00FE5BB6">
        <w:rPr>
          <w:rFonts w:ascii="Times New Roman" w:hAnsi="Times New Roman"/>
        </w:rPr>
        <w:t xml:space="preserve">. Para esta variabilidade de resposta contribuem </w:t>
      </w:r>
      <w:r w:rsidR="00C97CCD" w:rsidRPr="00FE5BB6">
        <w:rPr>
          <w:rFonts w:ascii="Times New Roman" w:hAnsi="Times New Roman"/>
        </w:rPr>
        <w:t xml:space="preserve">a actividade de </w:t>
      </w:r>
      <w:r w:rsidRPr="00FE5BB6">
        <w:rPr>
          <w:rFonts w:ascii="Times New Roman" w:hAnsi="Times New Roman"/>
        </w:rPr>
        <w:t>vários eixos neuro-endócrinos, tais como o</w:t>
      </w:r>
      <w:r w:rsidR="00365DE2" w:rsidRPr="00FE5BB6">
        <w:rPr>
          <w:rFonts w:ascii="Times New Roman" w:hAnsi="Times New Roman"/>
        </w:rPr>
        <w:t xml:space="preserve"> sistema renin</w:t>
      </w:r>
      <w:r w:rsidR="00286C48" w:rsidRPr="00FE5BB6">
        <w:rPr>
          <w:rFonts w:ascii="Times New Roman" w:hAnsi="Times New Roman"/>
        </w:rPr>
        <w:t>a</w:t>
      </w:r>
      <w:r w:rsidRPr="00FE5BB6">
        <w:rPr>
          <w:rFonts w:ascii="Times New Roman" w:hAnsi="Times New Roman"/>
        </w:rPr>
        <w:t>-</w:t>
      </w:r>
      <w:r w:rsidR="00286C48" w:rsidRPr="00FE5BB6">
        <w:rPr>
          <w:rFonts w:ascii="Times New Roman" w:hAnsi="Times New Roman"/>
        </w:rPr>
        <w:t>angioten</w:t>
      </w:r>
      <w:r w:rsidR="009776DB" w:rsidRPr="00FE5BB6">
        <w:rPr>
          <w:rFonts w:ascii="Times New Roman" w:hAnsi="Times New Roman"/>
        </w:rPr>
        <w:t>si</w:t>
      </w:r>
      <w:r w:rsidR="00286C48" w:rsidRPr="00FE5BB6">
        <w:rPr>
          <w:rFonts w:ascii="Times New Roman" w:hAnsi="Times New Roman"/>
        </w:rPr>
        <w:t>na</w:t>
      </w:r>
      <w:r w:rsidRPr="00FE5BB6">
        <w:rPr>
          <w:rFonts w:ascii="Times New Roman" w:hAnsi="Times New Roman"/>
        </w:rPr>
        <w:t>-aldosterona</w:t>
      </w:r>
      <w:r w:rsidR="00286C48" w:rsidRPr="00FE5BB6">
        <w:rPr>
          <w:rFonts w:ascii="Times New Roman" w:hAnsi="Times New Roman"/>
        </w:rPr>
        <w:t xml:space="preserve">, </w:t>
      </w:r>
      <w:r w:rsidRPr="00FE5BB6">
        <w:rPr>
          <w:rFonts w:ascii="Times New Roman" w:hAnsi="Times New Roman"/>
        </w:rPr>
        <w:t xml:space="preserve">o </w:t>
      </w:r>
      <w:r w:rsidR="00365DE2" w:rsidRPr="00FE5BB6">
        <w:rPr>
          <w:rFonts w:ascii="Times New Roman" w:hAnsi="Times New Roman"/>
        </w:rPr>
        <w:t xml:space="preserve">sistema nervoso </w:t>
      </w:r>
      <w:r w:rsidRPr="00FE5BB6">
        <w:rPr>
          <w:rFonts w:ascii="Times New Roman" w:hAnsi="Times New Roman"/>
        </w:rPr>
        <w:t xml:space="preserve">autónomo </w:t>
      </w:r>
      <w:r w:rsidR="00365DE2" w:rsidRPr="00FE5BB6">
        <w:rPr>
          <w:rFonts w:ascii="Times New Roman" w:hAnsi="Times New Roman"/>
        </w:rPr>
        <w:t>simpático</w:t>
      </w:r>
      <w:r w:rsidRPr="00FE5BB6">
        <w:rPr>
          <w:rFonts w:ascii="Times New Roman" w:hAnsi="Times New Roman"/>
        </w:rPr>
        <w:t xml:space="preserve"> e parassimpático</w:t>
      </w:r>
      <w:r w:rsidR="00365DE2" w:rsidRPr="00FE5BB6">
        <w:rPr>
          <w:rFonts w:ascii="Times New Roman" w:hAnsi="Times New Roman"/>
        </w:rPr>
        <w:t xml:space="preserve"> </w:t>
      </w:r>
      <w:r w:rsidRPr="00FE5BB6">
        <w:rPr>
          <w:rFonts w:ascii="Times New Roman" w:hAnsi="Times New Roman"/>
        </w:rPr>
        <w:t>e</w:t>
      </w:r>
      <w:r w:rsidR="00365DE2" w:rsidRPr="00FE5BB6">
        <w:rPr>
          <w:rFonts w:ascii="Times New Roman" w:hAnsi="Times New Roman"/>
        </w:rPr>
        <w:t xml:space="preserve"> células endoteliais</w:t>
      </w:r>
      <w:r w:rsidR="009776DB" w:rsidRPr="00FE5BB6">
        <w:rPr>
          <w:rFonts w:ascii="Times New Roman" w:hAnsi="Times New Roman"/>
        </w:rPr>
        <w:t>,</w:t>
      </w:r>
      <w:r w:rsidRPr="00FE5BB6">
        <w:rPr>
          <w:rFonts w:ascii="Times New Roman" w:hAnsi="Times New Roman"/>
        </w:rPr>
        <w:t xml:space="preserve"> </w:t>
      </w:r>
      <w:r w:rsidR="009776DB" w:rsidRPr="00FE5BB6">
        <w:rPr>
          <w:rFonts w:ascii="Times New Roman" w:hAnsi="Times New Roman"/>
        </w:rPr>
        <w:t xml:space="preserve">bem como a </w:t>
      </w:r>
      <w:r w:rsidR="00365DE2" w:rsidRPr="00FE5BB6">
        <w:rPr>
          <w:rFonts w:ascii="Times New Roman" w:hAnsi="Times New Roman"/>
        </w:rPr>
        <w:t>técnica dial</w:t>
      </w:r>
      <w:r w:rsidR="00286C48" w:rsidRPr="00FE5BB6">
        <w:rPr>
          <w:rFonts w:ascii="Times New Roman" w:hAnsi="Times New Roman"/>
        </w:rPr>
        <w:t xml:space="preserve">ítica </w:t>
      </w:r>
      <w:r w:rsidR="00365DE2" w:rsidRPr="00FE5BB6">
        <w:rPr>
          <w:rFonts w:ascii="Times New Roman" w:hAnsi="Times New Roman"/>
        </w:rPr>
        <w:t xml:space="preserve">empregue. </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"ISBN" : "0931-0509 (Print)\r0931-0509 (Linking)", "ISSN" : "09310509", "PMID" : "8538935", "abstract" : "In some hypertensive haemodialysis (HD) patients, blood pressure rises further during ultrafiltration (UF). We investigated seven such patients, who were not responsive to hypotensive drugs, including converting enzyme inhibitors. All had marked cardiac dilatation, but most were non-oedematous. They were treated with repeated intense UF while monitoring cardiac function by echocardiography. After a variable time period they all became (near) normotensive without medication. Mean systolic and diastolic blood pressure decreased by 46 +/- 18 and 22 +/- 9 mmHg respectively while bodyweight decreased by a mean of 6.7 +/- 3.0 kg. Plasma volume decreased by 22%, and mean albumin increased from 3.9 +/- 0.3 to 4.2 +/- 0.3 g/dl. Cardiothoracic index decreased from a 0.56 +/- 0.02 to 0.45 +/- 0.03. Mitral and tricuspid insufficiency was present in four patients and improved or disappeared in all of them. Diameters of the inferior vena cava, left atrium, and end systolic and diastolic left ventricle markedly decreased in all patients. Ejection fraction increased, but remained subnormal in some patients, while cardiac output increased in five and decreased in two patients. We conclude that paradoxical blood pressure rise with UF usually occurs in the presence overhydration and cardiac dilatation and should be treated by intensified UF. The explanation of this phenomenon remains speculative.", "author" : [ { "dropping-particle" : "", "family" : "Cirit", "given" : "M", "non-dropping-particle" : "", "parse-names" : false, "suffix" : "" }, { "dropping-particle" : "", "family" : "Ak\u00e7i\u00e7ek", "given" : "F", "non-dropping-particle" : "", "parse-names" : false, "suffix" : "" }, { "dropping-particle" : "", "family" : "Terzio\u011flu", "given" : "E", "non-dropping-particle" : "", "parse-names" : false, "suffix" : "" }, { "dropping-particle" : "", "family" : "Soyda\u015f", "given" : "C", "non-dropping-particle" : "", "parse-names" : false, "suffix" : "" }, { "dropping-particle" : "", "family" : "Ok", "given" : "E", "non-dropping-particle" : "", "parse-names" : false, "suffix" : "" }, { "dropping-particle" : "", "family" : "Ozba\u015fli", "given" : "C F", "non-dropping-particle" : "", "parse-names" : false, "suffix" : "" }, { "dropping-particle" : "", "family" : "Ba\u015f\u00e7i", "given" : "A", "non-dropping-particle" : "", "parse-names" : false, "suffix" : "" }, { "dropping-particle" : "", "family" : "Mees", "given" : "E J", "non-dropping-particle" : "", "parse-names" : false, "suffix" : "" } ], "container-title" : "Nephrology, dialysis, transplantation : official publication of the European Dialysis and Transplant Association - European Renal Association", "id" : "ITEM-1", "issue" : "8", "issued" : { "date-parts" : [ [ "1995" ] ] }, "page" : "1417-1420", "title" : "'Paradoxical' rise in blood pressure during ultrafiltration in dialysis patients.", "type" : "article-journal", "volume" : "10" }, "uris" : [ "http://www.mendeley.com/documents/?uuid=e45b26b1-38ca-4f4f-9c98-f2b993f8949b" ] }, { "id" : "ITEM-2", "itemData" : { "DOI" : "10.1038/sj.ki.5000266", "ISBN" : "0085-2538", "ISSN" : "0085-2538", "PMID" : "16691262", "abstract" : "Intradialysis hypertension is a frustrating complication among hemodialysis (HD) patients. This study was conducted to investigate the physiological changes during intradialytic hypertension. The beat-to-beat continuous heart rate, hematocrit (Hct) changes during HD, serum levels of nitric oxide, plasma levels of catecholamine, renin, endothelin (ET-1), cardiac output (CO), and peripheral vascular resistance (PVR) were measured before and after HD in patients prone to develop intradialysis hypertension (n = 30) and from age, sex-matched control HD subjects (n = 30). It was found that the baseline values of Hct, serum levels of nitric oxide, plasma levels of catecholamine, renin, and ET-1, CO, PVR, and power index (low frequency/high frequency ratios) of heart rate variability were not significantly different between the patients and control subjects. In the hypertension-prone group, the plasma levels of catecholamine, renin, and the serial measurements of power index, did not show significant changes. However, the patients showed a significant elevation of systemic vascular resistance (56.8 +/- 9.2% vs 17.7 +/- 9.5; P &lt; 0.05), ET-1 (510.9 +/- 43.3 vs 276.7 +/- 30.1 pg/ml; P &lt; 0.05) and a significant decrease of nitric oxide (NO)/ET-1 balance (0.018 +/- 0.003 vs 0.034 +/- 0.005; P &lt; 0.05) at the end of HD compared with the control patients. It was found that the physiological changes in intradialysis hypertension patients were characterized by inappropriately increased PVR through mechanisms that did not involve sympathetic stimulation or renin activation but might be related with altered NO/ET-1 balance.", "author" : [ { "dropping-particle" : "", "family" : "Chou", "given" : "K-J", "non-dropping-particle" : "", "parse-names" : false, "suffix" : "" }, { "dropping-particle" : "", "family" : "Lee", "given" : "P-T", "non-dropping-particle" : "", "parse-names" : false, "suffix" : "" }, { "dropping-particle" : "", "family" : "Chen", "given" : "C-L", "non-dropping-particle" : "", "parse-names" : false, "suffix" : "" }, { "dropping-particle" : "", "family" : "Chiou", "given" : "C-W", "non-dropping-particle" : "", "parse-names" : false, "suffix" : "" }, { "dropping-particle" : "", "family" : "Hsu", "given" : "C-Y", "non-dropping-particle" : "", "parse-names" : false, "suffix" : "" }, { "dropping-particle" : "", "family" : "Chung", "given" : "H-M", "non-dropping-particle" : "", "parse-names" : false, "suffix" : "" }, { "dropping-particle" : "", "family" : "Liu", "given" : "C-P", "non-dropping-particle" : "", "parse-names" : false, "suffix" : "" }, { "dropping-particle" : "", "family" : "Fang", "given" : "H-C", "non-dropping-particle" : "", "parse-names" : false, "suffix" : "" } ], "container-title" : "Kidney international", "id" : "ITEM-2", "issue" : "10", "issued" : { "date-parts" : [ [ "2006" ] ] }, "page" : "1833-1838", "title" : "Physiological changes during hemodialysis in patients with intradialysis hypertension.", "type" : "article-journal", "volume" : "69" }, "uris" : [ "http://www.mendeley.com/documents/?uuid=196ff58e-820a-4475-8d5d-0ae9c9af85f4" ] } ], "mendeley" : { "formattedCitation" : "(20,21)", "plainTextFormattedCitation" : "(20,21)", "previouslyFormattedCitation" : "(21,22)"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(20,21)</w:t>
      </w:r>
      <w:r w:rsidR="00C25813" w:rsidRPr="00FE5BB6">
        <w:rPr>
          <w:rFonts w:ascii="Times New Roman" w:hAnsi="Times New Roman"/>
        </w:rPr>
        <w:fldChar w:fldCharType="end"/>
      </w:r>
      <w:r w:rsidRPr="00FE5BB6">
        <w:rPr>
          <w:rFonts w:ascii="Times New Roman" w:hAnsi="Times New Roman"/>
        </w:rPr>
        <w:t xml:space="preserve"> No nosso estudo, verificou-se que a PA sistólica aumentou de 139.35±</w:t>
      </w:r>
      <w:r w:rsidR="000B1919" w:rsidRPr="00FE5BB6">
        <w:rPr>
          <w:rFonts w:ascii="Times New Roman" w:hAnsi="Times New Roman"/>
        </w:rPr>
        <w:t>6.3 para 1</w:t>
      </w:r>
      <w:r w:rsidR="00A92912" w:rsidRPr="00FE5BB6">
        <w:rPr>
          <w:rFonts w:ascii="Times New Roman" w:hAnsi="Times New Roman"/>
        </w:rPr>
        <w:t>43.</w:t>
      </w:r>
      <w:r w:rsidRPr="00FE5BB6">
        <w:rPr>
          <w:rFonts w:ascii="Times New Roman" w:hAnsi="Times New Roman"/>
        </w:rPr>
        <w:t xml:space="preserve">65±4.6, embora de forma não significativa (p=0.56), quando medida antes e </w:t>
      </w:r>
      <w:r w:rsidR="00C97CCD" w:rsidRPr="00FE5BB6">
        <w:rPr>
          <w:rFonts w:ascii="Times New Roman" w:hAnsi="Times New Roman"/>
        </w:rPr>
        <w:t xml:space="preserve">após realização de sessão de HD, o que poderá ser explicado pelos mecanismos </w:t>
      </w:r>
      <w:r w:rsidR="00A0216C" w:rsidRPr="00FE5BB6">
        <w:rPr>
          <w:rFonts w:ascii="Times New Roman" w:hAnsi="Times New Roman"/>
        </w:rPr>
        <w:t>supracitados</w:t>
      </w:r>
      <w:r w:rsidR="00C97CCD" w:rsidRPr="00FE5BB6">
        <w:rPr>
          <w:rFonts w:ascii="Times New Roman" w:hAnsi="Times New Roman"/>
        </w:rPr>
        <w:t>.</w:t>
      </w:r>
    </w:p>
    <w:p w14:paraId="4AB03190" w14:textId="3D474683" w:rsidR="00C97CCD" w:rsidRPr="00FE5BB6" w:rsidRDefault="0034704D" w:rsidP="00FE5BB6">
      <w:pPr>
        <w:spacing w:line="480" w:lineRule="auto"/>
        <w:jc w:val="both"/>
        <w:rPr>
          <w:rFonts w:ascii="Times New Roman" w:hAnsi="Times New Roman"/>
        </w:rPr>
      </w:pPr>
      <w:r w:rsidRPr="00FE5BB6">
        <w:rPr>
          <w:rFonts w:ascii="Times New Roman" w:hAnsi="Times New Roman"/>
        </w:rPr>
        <w:t xml:space="preserve">Apesar de o grau de alterações e tendências serem </w:t>
      </w:r>
      <w:r w:rsidR="00687714">
        <w:rPr>
          <w:rFonts w:ascii="Times New Roman" w:hAnsi="Times New Roman"/>
        </w:rPr>
        <w:t xml:space="preserve">diferentes individualmente, a espessura da </w:t>
      </w:r>
      <w:r w:rsidR="006B7BEE">
        <w:rPr>
          <w:rFonts w:ascii="Times New Roman" w:hAnsi="Times New Roman"/>
        </w:rPr>
        <w:t>corodeia</w:t>
      </w:r>
      <w:r w:rsidRPr="00FE5BB6">
        <w:rPr>
          <w:rFonts w:ascii="Times New Roman" w:hAnsi="Times New Roman"/>
        </w:rPr>
        <w:t xml:space="preserve"> mostrou tendência a aumentar na maioria dos olhos após a HD</w:t>
      </w:r>
      <w:r w:rsidR="00A92912" w:rsidRPr="00FE5BB6">
        <w:rPr>
          <w:rFonts w:ascii="Times New Roman" w:hAnsi="Times New Roman"/>
        </w:rPr>
        <w:t xml:space="preserve"> (</w:t>
      </w:r>
      <w:r w:rsidR="00C25813" w:rsidRPr="00FE5BB6">
        <w:rPr>
          <w:rFonts w:ascii="Times New Roman" w:hAnsi="Times New Roman"/>
        </w:rPr>
        <w:fldChar w:fldCharType="begin"/>
      </w:r>
      <w:r w:rsidR="00A92912" w:rsidRPr="00FE5BB6">
        <w:rPr>
          <w:rFonts w:ascii="Times New Roman" w:hAnsi="Times New Roman"/>
        </w:rPr>
        <w:instrText xml:space="preserve"> REF _Ref306570118 \h </w:instrText>
      </w:r>
      <w:r w:rsidR="00C25813" w:rsidRPr="00FE5BB6">
        <w:rPr>
          <w:rFonts w:ascii="Times New Roman" w:hAnsi="Times New Roman"/>
        </w:rPr>
      </w:r>
      <w:r w:rsidR="00C25813" w:rsidRPr="00FE5BB6">
        <w:rPr>
          <w:rFonts w:ascii="Times New Roman" w:hAnsi="Times New Roman"/>
        </w:rPr>
        <w:fldChar w:fldCharType="separate"/>
      </w:r>
      <w:r w:rsidR="006B7BEE">
        <w:rPr>
          <w:rFonts w:ascii="Times New Roman" w:hAnsi="Times New Roman"/>
          <w:sz w:val="20"/>
          <w:szCs w:val="20"/>
        </w:rPr>
        <w:t>G</w:t>
      </w:r>
      <w:r w:rsidR="006B7BEE" w:rsidRPr="00985812">
        <w:rPr>
          <w:rFonts w:ascii="Times New Roman" w:hAnsi="Times New Roman"/>
          <w:sz w:val="20"/>
          <w:szCs w:val="20"/>
        </w:rPr>
        <w:t xml:space="preserve">ráfico </w:t>
      </w:r>
      <w:r w:rsidR="006B7BEE">
        <w:rPr>
          <w:rFonts w:ascii="Times New Roman" w:hAnsi="Times New Roman"/>
          <w:noProof/>
          <w:sz w:val="20"/>
          <w:szCs w:val="20"/>
        </w:rPr>
        <w:t>1</w:t>
      </w:r>
      <w:r w:rsidR="00C25813" w:rsidRPr="00FE5BB6">
        <w:rPr>
          <w:rFonts w:ascii="Times New Roman" w:hAnsi="Times New Roman"/>
        </w:rPr>
        <w:fldChar w:fldCharType="end"/>
      </w:r>
      <w:r w:rsidR="00A92912" w:rsidRPr="00FE5BB6">
        <w:rPr>
          <w:rFonts w:ascii="Times New Roman" w:hAnsi="Times New Roman"/>
        </w:rPr>
        <w:t>,</w:t>
      </w:r>
      <w:r w:rsidR="00C97CCD" w:rsidRPr="00FE5BB6">
        <w:rPr>
          <w:rFonts w:ascii="Times New Roman" w:hAnsi="Times New Roman"/>
        </w:rPr>
        <w:t xml:space="preserve"> </w:t>
      </w:r>
      <w:r w:rsidR="00A92912" w:rsidRPr="00FE5BB6">
        <w:rPr>
          <w:rFonts w:ascii="Times New Roman" w:hAnsi="Times New Roman"/>
        </w:rPr>
        <w:t>2 e 3)</w:t>
      </w:r>
      <w:r w:rsidRPr="00FE5BB6">
        <w:rPr>
          <w:rFonts w:ascii="Times New Roman" w:hAnsi="Times New Roman"/>
        </w:rPr>
        <w:t>.</w:t>
      </w:r>
      <w:r w:rsidR="00920147" w:rsidRPr="00FE5BB6">
        <w:rPr>
          <w:rFonts w:ascii="Times New Roman" w:hAnsi="Times New Roman"/>
        </w:rPr>
        <w:t xml:space="preserve"> </w:t>
      </w:r>
      <w:r w:rsidR="008D331C" w:rsidRPr="00FE5BB6">
        <w:rPr>
          <w:rFonts w:ascii="Times New Roman" w:hAnsi="Times New Roman"/>
        </w:rPr>
        <w:t xml:space="preserve">Os nossos resultados corroboram um estudo de Jung et al. que demonstra igualmente aumento significativo da espessura coroideia antes e após uma sessão de HD. Para além de medições da </w:t>
      </w:r>
      <w:r w:rsidR="00687714">
        <w:rPr>
          <w:rFonts w:ascii="Times New Roman" w:hAnsi="Times New Roman"/>
        </w:rPr>
        <w:t>espessura da coroideia</w:t>
      </w:r>
      <w:r w:rsidR="008D331C" w:rsidRPr="00FE5BB6">
        <w:rPr>
          <w:rFonts w:ascii="Times New Roman" w:hAnsi="Times New Roman"/>
        </w:rPr>
        <w:t xml:space="preserve"> subfoveal, estes autores analisaram </w:t>
      </w:r>
      <w:r w:rsidR="005B77FE" w:rsidRPr="00FE5BB6">
        <w:rPr>
          <w:rFonts w:ascii="Times New Roman" w:hAnsi="Times New Roman"/>
        </w:rPr>
        <w:t xml:space="preserve">igualmente </w:t>
      </w:r>
      <w:r w:rsidR="008D331C" w:rsidRPr="00FE5BB6">
        <w:rPr>
          <w:rFonts w:ascii="Times New Roman" w:hAnsi="Times New Roman"/>
        </w:rPr>
        <w:t>as alterações</w:t>
      </w:r>
      <w:r w:rsidR="005B77FE" w:rsidRPr="00FE5BB6">
        <w:rPr>
          <w:rFonts w:ascii="Times New Roman" w:hAnsi="Times New Roman"/>
        </w:rPr>
        <w:t xml:space="preserve"> da densidade </w:t>
      </w:r>
      <w:r w:rsidR="00C97CCD" w:rsidRPr="00FE5BB6">
        <w:rPr>
          <w:rFonts w:ascii="Times New Roman" w:hAnsi="Times New Roman"/>
        </w:rPr>
        <w:t>extra</w:t>
      </w:r>
      <w:r w:rsidR="005B77FE" w:rsidRPr="00FE5BB6">
        <w:rPr>
          <w:rFonts w:ascii="Times New Roman" w:hAnsi="Times New Roman"/>
        </w:rPr>
        <w:t>vascular da coroideia</w:t>
      </w:r>
      <w:r w:rsidR="009E2011" w:rsidRPr="00FE5BB6">
        <w:rPr>
          <w:rFonts w:ascii="Times New Roman" w:hAnsi="Times New Roman"/>
        </w:rPr>
        <w:t xml:space="preserve"> </w:t>
      </w:r>
      <w:r w:rsidR="00522F66" w:rsidRPr="00FE5BB6">
        <w:rPr>
          <w:rFonts w:ascii="Times New Roman" w:hAnsi="Times New Roman"/>
        </w:rPr>
        <w:t xml:space="preserve">de forma quantitativa </w:t>
      </w:r>
      <w:r w:rsidR="009E2011" w:rsidRPr="00FE5BB6">
        <w:rPr>
          <w:rFonts w:ascii="Times New Roman" w:hAnsi="Times New Roman"/>
        </w:rPr>
        <w:t xml:space="preserve">com um </w:t>
      </w:r>
      <w:r w:rsidR="009E2011" w:rsidRPr="00FE5BB6">
        <w:rPr>
          <w:rFonts w:ascii="Times New Roman" w:hAnsi="Times New Roman"/>
          <w:i/>
        </w:rPr>
        <w:t>software</w:t>
      </w:r>
      <w:r w:rsidR="009E2011" w:rsidRPr="00FE5BB6">
        <w:rPr>
          <w:rFonts w:ascii="Times New Roman" w:hAnsi="Times New Roman"/>
        </w:rPr>
        <w:t xml:space="preserve"> específico.</w:t>
      </w:r>
      <w:r w:rsidR="008D331C" w:rsidRPr="00FE5BB6">
        <w:rPr>
          <w:rFonts w:ascii="Times New Roman" w:hAnsi="Times New Roman"/>
        </w:rPr>
        <w:t xml:space="preserve"> </w:t>
      </w:r>
      <w:r w:rsidR="009E2011" w:rsidRPr="00FE5BB6">
        <w:rPr>
          <w:rFonts w:ascii="Times New Roman" w:hAnsi="Times New Roman"/>
        </w:rPr>
        <w:t xml:space="preserve">Estes </w:t>
      </w:r>
      <w:r w:rsidR="000B1919" w:rsidRPr="00FE5BB6">
        <w:rPr>
          <w:rFonts w:ascii="Times New Roman" w:hAnsi="Times New Roman"/>
        </w:rPr>
        <w:t>autores concluíram</w:t>
      </w:r>
      <w:r w:rsidR="00522F66" w:rsidRPr="00FE5BB6">
        <w:rPr>
          <w:rFonts w:ascii="Times New Roman" w:hAnsi="Times New Roman"/>
        </w:rPr>
        <w:t xml:space="preserve"> que</w:t>
      </w:r>
      <w:r w:rsidR="009249E1" w:rsidRPr="00FE5BB6">
        <w:rPr>
          <w:rFonts w:ascii="Times New Roman" w:hAnsi="Times New Roman"/>
        </w:rPr>
        <w:t>, após</w:t>
      </w:r>
      <w:r w:rsidR="00522F66" w:rsidRPr="00FE5BB6">
        <w:rPr>
          <w:rFonts w:ascii="Times New Roman" w:hAnsi="Times New Roman"/>
        </w:rPr>
        <w:t xml:space="preserve"> uma sessão de HD, </w:t>
      </w:r>
      <w:r w:rsidR="00C97CCD" w:rsidRPr="00FE5BB6">
        <w:rPr>
          <w:rFonts w:ascii="Times New Roman" w:hAnsi="Times New Roman"/>
        </w:rPr>
        <w:t xml:space="preserve">existe o aumento da densidade extravascular da coroideia. </w:t>
      </w:r>
      <w:r w:rsidR="00920147" w:rsidRPr="00FE5BB6">
        <w:rPr>
          <w:rFonts w:ascii="Times New Roman" w:hAnsi="Times New Roman"/>
        </w:rPr>
        <w:t xml:space="preserve">Uma das explicações </w:t>
      </w:r>
      <w:r w:rsidR="008D03E3" w:rsidRPr="00FE5BB6">
        <w:rPr>
          <w:rFonts w:ascii="Times New Roman" w:hAnsi="Times New Roman"/>
        </w:rPr>
        <w:t>para este resultado poderá estar relacionada com</w:t>
      </w:r>
      <w:r w:rsidR="00C97CCD" w:rsidRPr="00FE5BB6">
        <w:rPr>
          <w:rFonts w:ascii="Times New Roman" w:hAnsi="Times New Roman"/>
        </w:rPr>
        <w:t xml:space="preserve"> a alta per</w:t>
      </w:r>
      <w:r w:rsidR="009249E1" w:rsidRPr="00FE5BB6">
        <w:rPr>
          <w:rFonts w:ascii="Times New Roman" w:hAnsi="Times New Roman"/>
        </w:rPr>
        <w:t>meabilidade dos vasos coroideus</w:t>
      </w:r>
      <w:r w:rsidR="00C97CCD" w:rsidRPr="00FE5BB6">
        <w:rPr>
          <w:rFonts w:ascii="Times New Roman" w:hAnsi="Times New Roman"/>
        </w:rPr>
        <w:t xml:space="preserve"> que</w:t>
      </w:r>
      <w:r w:rsidR="009249E1" w:rsidRPr="00FE5BB6">
        <w:rPr>
          <w:rFonts w:ascii="Times New Roman" w:hAnsi="Times New Roman"/>
        </w:rPr>
        <w:t>,</w:t>
      </w:r>
      <w:r w:rsidR="00C97CCD" w:rsidRPr="00FE5BB6">
        <w:rPr>
          <w:rFonts w:ascii="Times New Roman" w:hAnsi="Times New Roman"/>
        </w:rPr>
        <w:t xml:space="preserve"> como se sabe, </w:t>
      </w:r>
      <w:r w:rsidR="009249E1" w:rsidRPr="00FE5BB6">
        <w:rPr>
          <w:rFonts w:ascii="Times New Roman" w:hAnsi="Times New Roman"/>
        </w:rPr>
        <w:t xml:space="preserve">são fenestrados </w:t>
      </w:r>
      <w:r w:rsidR="00C97CCD" w:rsidRPr="00FE5BB6">
        <w:rPr>
          <w:rFonts w:ascii="Times New Roman" w:hAnsi="Times New Roman"/>
        </w:rPr>
        <w:t>abaixo da membrana de Bruch.</w:t>
      </w:r>
      <w:r w:rsidR="00C25813" w:rsidRPr="00FE5BB6">
        <w:rPr>
          <w:rFonts w:ascii="Times New Roman" w:hAnsi="Times New Roman"/>
        </w:rPr>
        <w:fldChar w:fldCharType="begin" w:fldLock="1"/>
      </w:r>
      <w:r w:rsidR="00424328" w:rsidRPr="00FE5BB6">
        <w:rPr>
          <w:rFonts w:ascii="Times New Roman" w:hAnsi="Times New Roman"/>
        </w:rPr>
        <w:instrText>ADDIN CSL_CITATION { "citationItems" : [ { "id" : "ITEM-1", "itemData" : { "DOI" : "10.1136/bjophthalmol-2013-303645", "ISBN" : "2013303645", "ISSN" : "1468-2079", "PMID" : "24187052", "abstract" : "AIMS: To examine the changes in the subfoveal choroidal thickness (SFCT) and choroidal density using spectral domain optical coherence tomography (SD-OCT) before and after haemodialysis (HD).\\n\\nMETHODS: 28 eyes of 19 patients with chronic renal failure (CRF) undergoing HD were included. Ophthalmologic examinations including SD-OCT were performed 1 h before and after HD. The SFCT was measured manually using Image J software, and the relationships between the change in SFCT and in the systemic parameters after HD were evaluated. The changes in choroidal extravascular density of the OCT image after HD were evaluated by comparing brightness value obtained with Adobe Photoshop software.\\n\\nRESULTS: The mean SFCT of all eyes increased significantly from 276.94\u00b158.73 \u00b5m to 288.29\u00b165.57 \u00b5m (p=0.003). In the univariate generalised estimating equation (GEE), the SFCT increased significantly after HD (p=0.006). After adjusting for age, gender and other significant factors in univariate analysis, the SFCT increased significantly after HD (p=0.032). The decrease in systolic blood pressure (SBP) was associated with the increase in SFCT (p=0.013). The choroidal extravascular density of OCT image increased after HD (p&lt;0.001) and the mean change was 12.35\u00b19.72.\\n\\nCONCLUSIONS: In the SD-OCT image, the SFCT became thicker and the choroidal extravascular density increased after HD in patients with CRF. The decrease in SBP after HD was associated with an increase in SFCT. The choroidal autoregulatory control of ocular hemodynamic change and shifting of fluid and molecules between the blood and choroidal interstitium might be involved in the mechanism of these choroidal changes.", "author" : [ { "dropping-particle" : "", "family" : "Jung", "given" : "Ji Won", "non-dropping-particle" : "", "parse-names" : false, "suffix" : "" }, { "dropping-particle" : "", "family" : "Chin", "given" : "Hee Seung", "non-dropping-particle" : "", "parse-names" : false, "suffix" : "" }, { "dropping-particle" : "", "family" : "Lee", "given" : "Dae Hyung", "non-dropping-particle" : "", "parse-names" : false, "suffix" : "" }, { "dropping-particle" : "", "family" : "Yoon", "given" : "Myung Hun", "non-dropping-particle" : "", "parse-names" : false, "suffix" : "" }, { "dropping-particle" : "", "family" : "Kim", "given" : "Na Rae", "non-dropping-particle" : "", "parse-names" : false, "suffix" : "" } ], "container-title" : "The British journal of ophthalmology", "id" : "ITEM-1", "issue" : "2", "issued" : { "date-parts" : [ [ "2014" ] ] }, "page" : "207-12", "title" : "Changes in subfoveal choroidal thickness and choroidal extravascular density by spectral domain optical coherence tomography after haemodialysis: a pilot study.", "type" : "article-journal", "volume" : "98" }, "uris" : [ "http://www.mendeley.com/documents/?uuid=b7d23b6c-78c1-46e5-845f-4969be077633" ] } ], "mendeley" : { "formattedCitation" : "(9)", "plainTextFormattedCitation" : "(9)", "previouslyFormattedCitation" : "(9)" }, "properties" : { "noteIndex" : 0 }, "schema" : "https://github.com/citation-style-language/schema/raw/master/csl-citation.json" }</w:instrText>
      </w:r>
      <w:r w:rsidR="00C25813" w:rsidRPr="00FE5BB6">
        <w:rPr>
          <w:rFonts w:ascii="Times New Roman" w:hAnsi="Times New Roman"/>
        </w:rPr>
        <w:fldChar w:fldCharType="separate"/>
      </w:r>
      <w:r w:rsidR="00C97CCD" w:rsidRPr="00FE5BB6">
        <w:rPr>
          <w:rFonts w:ascii="Times New Roman" w:hAnsi="Times New Roman"/>
          <w:noProof/>
        </w:rPr>
        <w:t>(9)</w:t>
      </w:r>
      <w:r w:rsidR="00C25813" w:rsidRPr="00FE5BB6">
        <w:rPr>
          <w:rFonts w:ascii="Times New Roman" w:hAnsi="Times New Roman"/>
        </w:rPr>
        <w:fldChar w:fldCharType="end"/>
      </w:r>
      <w:r w:rsidR="00C97CCD" w:rsidRPr="00FE5BB6">
        <w:rPr>
          <w:rFonts w:ascii="Times New Roman" w:hAnsi="Times New Roman"/>
        </w:rPr>
        <w:t xml:space="preserve"> Assim, é possível existir </w:t>
      </w:r>
      <w:r w:rsidR="00C97CCD" w:rsidRPr="00FE5BB6">
        <w:rPr>
          <w:rFonts w:ascii="Times New Roman" w:hAnsi="Times New Roman"/>
          <w:i/>
        </w:rPr>
        <w:t>leakage</w:t>
      </w:r>
      <w:r w:rsidR="00C97CCD" w:rsidRPr="00FE5BB6">
        <w:rPr>
          <w:rFonts w:ascii="Times New Roman" w:hAnsi="Times New Roman"/>
        </w:rPr>
        <w:t xml:space="preserve"> de macromoléculas como albumina e de pequenas moléculas como glicose e/ou aminoácidos</w:t>
      </w:r>
      <w:r w:rsidR="00424328" w:rsidRPr="00FE5BB6">
        <w:rPr>
          <w:rFonts w:ascii="Times New Roman" w:hAnsi="Times New Roman"/>
        </w:rPr>
        <w:t xml:space="preserve"> através destes vasos</w:t>
      </w:r>
      <w:r w:rsidR="00C97CCD" w:rsidRPr="00FE5BB6">
        <w:rPr>
          <w:rFonts w:ascii="Times New Roman" w:hAnsi="Times New Roman"/>
        </w:rPr>
        <w:t>. Após a HD, a remoção de f</w:t>
      </w:r>
      <w:r w:rsidR="00424328" w:rsidRPr="00FE5BB6">
        <w:rPr>
          <w:rFonts w:ascii="Times New Roman" w:hAnsi="Times New Roman"/>
        </w:rPr>
        <w:t>luidos pode</w:t>
      </w:r>
      <w:r w:rsidR="00C97CCD" w:rsidRPr="00FE5BB6">
        <w:rPr>
          <w:rFonts w:ascii="Times New Roman" w:hAnsi="Times New Roman"/>
        </w:rPr>
        <w:t xml:space="preserve"> aumentar a concentração intravascular de moléculas como proteínas e glicose, que conseguem extravasar através das fenestrações dos vasos coroideus para o espaço extravascular, aumentando a densidade extravascular da coroideia.</w:t>
      </w:r>
    </w:p>
    <w:p w14:paraId="646A45CA" w14:textId="77777777" w:rsidR="00086DFC" w:rsidRPr="00FE5BB6" w:rsidRDefault="00086DFC" w:rsidP="00FE5BB6">
      <w:pPr>
        <w:spacing w:line="480" w:lineRule="auto"/>
        <w:jc w:val="both"/>
        <w:rPr>
          <w:rFonts w:ascii="Times New Roman" w:hAnsi="Times New Roman"/>
        </w:rPr>
      </w:pPr>
    </w:p>
    <w:p w14:paraId="5C044679" w14:textId="170CD3CE" w:rsidR="00B021DD" w:rsidRPr="00FE5BB6" w:rsidRDefault="00920147" w:rsidP="00FE5BB6">
      <w:pPr>
        <w:spacing w:line="480" w:lineRule="auto"/>
        <w:jc w:val="both"/>
        <w:rPr>
          <w:rFonts w:ascii="Times New Roman" w:hAnsi="Times New Roman"/>
        </w:rPr>
      </w:pPr>
      <w:r w:rsidRPr="00FE5BB6">
        <w:rPr>
          <w:rFonts w:ascii="Times New Roman" w:hAnsi="Times New Roman"/>
        </w:rPr>
        <w:t>Outra possível explicação para as alteraçõe</w:t>
      </w:r>
      <w:r w:rsidR="0073084D" w:rsidRPr="00FE5BB6">
        <w:rPr>
          <w:rFonts w:ascii="Times New Roman" w:hAnsi="Times New Roman"/>
        </w:rPr>
        <w:t>s encontradas relaciona-se com capacidade</w:t>
      </w:r>
      <w:r w:rsidR="00424328" w:rsidRPr="00FE5BB6">
        <w:rPr>
          <w:rFonts w:ascii="Times New Roman" w:hAnsi="Times New Roman"/>
        </w:rPr>
        <w:t xml:space="preserve"> </w:t>
      </w:r>
      <w:r w:rsidR="009776DB" w:rsidRPr="00FE5BB6">
        <w:rPr>
          <w:rFonts w:ascii="Times New Roman" w:hAnsi="Times New Roman"/>
        </w:rPr>
        <w:t>de autorregulação</w:t>
      </w:r>
      <w:r w:rsidRPr="00FE5BB6">
        <w:rPr>
          <w:rFonts w:ascii="Times New Roman" w:hAnsi="Times New Roman"/>
        </w:rPr>
        <w:t xml:space="preserve"> dos vasos coroideus. </w:t>
      </w:r>
      <w:r w:rsidR="00BA493F" w:rsidRPr="00FE5BB6">
        <w:rPr>
          <w:rFonts w:ascii="Times New Roman" w:hAnsi="Times New Roman"/>
        </w:rPr>
        <w:t>D</w:t>
      </w:r>
      <w:r w:rsidR="00B021DD" w:rsidRPr="00FE5BB6">
        <w:rPr>
          <w:rFonts w:ascii="Times New Roman" w:hAnsi="Times New Roman"/>
        </w:rPr>
        <w:t>e acordo com a literatura</w:t>
      </w:r>
      <w:r w:rsidR="00BA493F" w:rsidRPr="00FE5BB6">
        <w:rPr>
          <w:rFonts w:ascii="Times New Roman" w:hAnsi="Times New Roman"/>
        </w:rPr>
        <w:t xml:space="preserve"> actualmente disponível</w:t>
      </w:r>
      <w:r w:rsidR="00B021DD" w:rsidRPr="00FE5BB6">
        <w:rPr>
          <w:rFonts w:ascii="Times New Roman" w:hAnsi="Times New Roman"/>
        </w:rPr>
        <w:t xml:space="preserve">, a variação circadiana da </w:t>
      </w:r>
      <w:r w:rsidR="00687714">
        <w:rPr>
          <w:rFonts w:ascii="Times New Roman" w:hAnsi="Times New Roman"/>
        </w:rPr>
        <w:t>espessura da coroideia</w:t>
      </w:r>
      <w:r w:rsidR="00B021DD" w:rsidRPr="00FE5BB6">
        <w:rPr>
          <w:rFonts w:ascii="Times New Roman" w:hAnsi="Times New Roman"/>
        </w:rPr>
        <w:t xml:space="preserve"> pode ser explicada pela autorregulação vascular da coroideia que ocorre em resposta à variação circadiana e fisiológica da PA sistémica. </w:t>
      </w:r>
      <w:r w:rsidR="00424328" w:rsidRPr="00FE5BB6">
        <w:rPr>
          <w:rFonts w:ascii="Times New Roman" w:hAnsi="Times New Roman"/>
        </w:rPr>
        <w:t xml:space="preserve">Assim, como resposta à diminuição do volume sanguíneo ocular decorrente da depleção de </w:t>
      </w:r>
      <w:r w:rsidR="000B1919" w:rsidRPr="00FE5BB6">
        <w:rPr>
          <w:rFonts w:ascii="Times New Roman" w:hAnsi="Times New Roman"/>
        </w:rPr>
        <w:t>fluidos intravascular</w:t>
      </w:r>
      <w:r w:rsidR="00424328" w:rsidRPr="00FE5BB6">
        <w:rPr>
          <w:rFonts w:ascii="Times New Roman" w:hAnsi="Times New Roman"/>
        </w:rPr>
        <w:t xml:space="preserve"> que ocorre na HD, po</w:t>
      </w:r>
      <w:r w:rsidR="009249E1" w:rsidRPr="00FE5BB6">
        <w:rPr>
          <w:rFonts w:ascii="Times New Roman" w:hAnsi="Times New Roman"/>
        </w:rPr>
        <w:t xml:space="preserve">derá ocorrer uma vasodilatação </w:t>
      </w:r>
      <w:r w:rsidR="00424328" w:rsidRPr="00FE5BB6">
        <w:rPr>
          <w:rFonts w:ascii="Times New Roman" w:hAnsi="Times New Roman"/>
        </w:rPr>
        <w:t xml:space="preserve">em resposta a uma pressão de perfusão mais baixa. Estes mecanismos poderão estar na base das alterações que encontrámos. </w:t>
      </w:r>
      <w:r w:rsidR="00B021DD" w:rsidRPr="00FE5BB6">
        <w:rPr>
          <w:rFonts w:ascii="Times New Roman" w:hAnsi="Times New Roman"/>
        </w:rPr>
        <w:t>De facto, há autores que demonstram que a autorregulação ou barorregulação da coroideia podem compensar</w:t>
      </w:r>
      <w:r w:rsidR="00BA493F" w:rsidRPr="00FE5BB6">
        <w:rPr>
          <w:rFonts w:ascii="Times New Roman" w:hAnsi="Times New Roman"/>
        </w:rPr>
        <w:t xml:space="preserve"> </w:t>
      </w:r>
      <w:r w:rsidR="00B021DD" w:rsidRPr="00FE5BB6">
        <w:rPr>
          <w:rFonts w:ascii="Times New Roman" w:hAnsi="Times New Roman"/>
        </w:rPr>
        <w:t>as flutuações da PA.</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"10.1167/iovs.11-8383", "ISBN" : "1552-5783 (Electronic)\\n0146-0404 (Linking)", "ISSN" : "15525783", "PMID" : "22427554", "abstract" : "PURPOSE: To investigate circadian changes in subfoveal choroidal thickness (SFCT) and the relation to systemic factors in healthy subjects.\\n\\nMETHODS: Thirty-eight eyes of 19 healthy volunteers were enrolled. SFCT was measured by using prototype high-penetration optical coherence tomography. Intraocular pressure (IOP), systolic blood pressure (SBP), diastolic blood pressures (DBP), and heart rate (HR) were measured every 3 hours over a 24-hour period. Circadian changes in the mean arterial pressure (MAP) and mean ocular perfusion pressure (MOPP) were calculated. The diffestibrence between the maximal and minimal SFCTs was analyzed, and correlations between the SFCT and other systemic factors were evaluated.\\n\\nRESULTS: There was a significant circadian variation in SFCT (P &lt; 0.0001). The total mean SFCT was 280.3 \u00b1 106.1 \u03bcm. At 6 PM, the mean SFCT (271.9 \u00b1 103.5 \u03bcm) was the thinnest and at 3 AM it was the thickest (290.8 \u00b1 110.8 \u03bcm). The SFCTs in 32 of 38 eyes were thickest between 3 and 9 AM and in 27 of 38 eyes, thinnest between 3 and 9 PM. The mean SFCT was significantly negatively correlated with the mean SBP (R(2) = 0.59, P = 0.02) in all eyes. There were no significant correlations between the mean SFCT and the mean DBP, MAP, HR, IOP, and MOPP in all eyes.\\n\\nCONCLUSIONS: We investigated the circadian change of choroidal thickness using high-penetration optical coherence tomography in healthy volunteers. The significant diurnal change was found and the choroid was thicker at night and thinner in daytime. Fluctuations in the choroidal thickness may be related to SBP.", "author" : [ { "dropping-particle" : "", "family" : "Usui", "given" : "Shinichi", "non-dropping-particle" : "", "parse-names" : false, "suffix" : "" }, { "dropping-particle" : "", "family" : "Ikuno", "given" : "Yasushi", "non-dropping-particle" : "", "parse-names" : false, "suffix" : "" }, { "dropping-particle" : "", "family" : "Akiba", "given" : "Masahiro", "non-dropping-particle" : "", "parse-names" : false, "suffix" : "" }, { "dropping-particle" : "", "family" : "Maruko", "given" : "Ichiro", "non-dropping-particle" : "", "parse-names" : false, "suffix" : "" }, { "dropping-particle" : "", "family" : "Sekiryu", "given" : "Tetsuju", "non-dropping-particle" : "", "parse-names" : false, "suffix" : "" }, { "dropping-particle" : "", "family" : "Nishida", "given" : "Kohji", "non-dropping-particle" : "", "parse-names" : false, "suffix" : "" }, { "dropping-particle" : "", "family" : "Iida", "given" : "Tomohiro", "non-dropping-particle" : "", "parse-names" : false, "suffix" : "" } ], "container-title" : "Investigative ophthalmology &amp; visual science", "id" : "ITEM-1", "issue" : "4", "issued" : { "date-parts" : [ [ "2012" ] ] }, "page" : "2300-2307", "title" : "Circadian changes in subfoveal choroidal thickness and the relationship with circulatory factors in healthy subjects.", "type" : "article-journal", "volume" : "53" }, "uris" : [ "http://www.mendeley.com/documents/?uuid=6b7fff7a-0a5e-42d0-b117-75196931848e" ] } ], "mendeley" : { "formattedCitation" : "(6)", "plainTextFormattedCitation" : "(6)", "previouslyFormattedCitation" : "(6)"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(6)</w:t>
      </w:r>
      <w:r w:rsidR="00C25813" w:rsidRPr="00FE5BB6">
        <w:rPr>
          <w:rFonts w:ascii="Times New Roman" w:hAnsi="Times New Roman"/>
        </w:rPr>
        <w:fldChar w:fldCharType="end"/>
      </w:r>
      <w:r w:rsidR="00B021DD" w:rsidRPr="00FE5BB6">
        <w:rPr>
          <w:rFonts w:ascii="Times New Roman" w:hAnsi="Times New Roman"/>
        </w:rPr>
        <w:t xml:space="preserve"> </w:t>
      </w:r>
      <w:r w:rsidR="00BA493F" w:rsidRPr="00FE5BB6">
        <w:rPr>
          <w:rFonts w:ascii="Times New Roman" w:hAnsi="Times New Roman"/>
        </w:rPr>
        <w:t>Até à data</w:t>
      </w:r>
      <w:r w:rsidR="00B021DD" w:rsidRPr="00FE5BB6">
        <w:rPr>
          <w:rFonts w:ascii="Times New Roman" w:hAnsi="Times New Roman"/>
        </w:rPr>
        <w:t>, foram propost</w:t>
      </w:r>
      <w:r w:rsidR="009776DB" w:rsidRPr="00FE5BB6">
        <w:rPr>
          <w:rFonts w:ascii="Times New Roman" w:hAnsi="Times New Roman"/>
        </w:rPr>
        <w:t>a</w:t>
      </w:r>
      <w:r w:rsidR="00B021DD" w:rsidRPr="00FE5BB6">
        <w:rPr>
          <w:rFonts w:ascii="Times New Roman" w:hAnsi="Times New Roman"/>
        </w:rPr>
        <w:t>s duas teorias que explicam a autorregulação da coroideia: a teoria miogénica e a neuronal. De acordo com a primeira, exist</w:t>
      </w:r>
      <w:r w:rsidR="009776DB" w:rsidRPr="00FE5BB6">
        <w:rPr>
          <w:rFonts w:ascii="Times New Roman" w:hAnsi="Times New Roman"/>
        </w:rPr>
        <w:t>e</w:t>
      </w:r>
      <w:r w:rsidR="00B021DD" w:rsidRPr="00FE5BB6">
        <w:rPr>
          <w:rFonts w:ascii="Times New Roman" w:hAnsi="Times New Roman"/>
        </w:rPr>
        <w:t xml:space="preserve"> um mecanismo</w:t>
      </w:r>
      <w:r w:rsidR="00A92912" w:rsidRPr="00FE5BB6">
        <w:rPr>
          <w:rFonts w:ascii="Times New Roman" w:hAnsi="Times New Roman"/>
        </w:rPr>
        <w:t xml:space="preserve"> </w:t>
      </w:r>
      <w:r w:rsidR="00B021DD" w:rsidRPr="00FE5BB6">
        <w:rPr>
          <w:rFonts w:ascii="Times New Roman" w:hAnsi="Times New Roman"/>
        </w:rPr>
        <w:t xml:space="preserve">miogénico que </w:t>
      </w:r>
      <w:r w:rsidR="009776DB" w:rsidRPr="00FE5BB6">
        <w:rPr>
          <w:rFonts w:ascii="Times New Roman" w:hAnsi="Times New Roman"/>
        </w:rPr>
        <w:t>provoca</w:t>
      </w:r>
      <w:r w:rsidR="00B021DD" w:rsidRPr="00FE5BB6">
        <w:rPr>
          <w:rFonts w:ascii="Times New Roman" w:hAnsi="Times New Roman"/>
        </w:rPr>
        <w:t xml:space="preserve"> constrição</w:t>
      </w:r>
      <w:r w:rsidR="00A92912" w:rsidRPr="00FE5BB6">
        <w:rPr>
          <w:rFonts w:ascii="Times New Roman" w:hAnsi="Times New Roman"/>
        </w:rPr>
        <w:t xml:space="preserve"> </w:t>
      </w:r>
      <w:r w:rsidR="00B021DD" w:rsidRPr="00FE5BB6">
        <w:rPr>
          <w:rFonts w:ascii="Times New Roman" w:hAnsi="Times New Roman"/>
        </w:rPr>
        <w:t>arteriolar do músculo liso em resposta à alteração da pressão de perfusão</w:t>
      </w:r>
      <w:r w:rsidR="00BA493F" w:rsidRPr="00FE5BB6">
        <w:rPr>
          <w:rFonts w:ascii="Times New Roman" w:hAnsi="Times New Roman"/>
        </w:rPr>
        <w:t>.</w:t>
      </w:r>
      <w:r w:rsidR="00B021DD" w:rsidRPr="00FE5BB6">
        <w:rPr>
          <w:rFonts w:ascii="Times New Roman" w:hAnsi="Times New Roman"/>
        </w:rPr>
        <w:t xml:space="preserve"> </w:t>
      </w:r>
      <w:r w:rsidR="00BA493F" w:rsidRPr="00FE5BB6">
        <w:rPr>
          <w:rFonts w:ascii="Times New Roman" w:hAnsi="Times New Roman"/>
        </w:rPr>
        <w:t>P</w:t>
      </w:r>
      <w:r w:rsidR="00B021DD" w:rsidRPr="00FE5BB6">
        <w:rPr>
          <w:rFonts w:ascii="Times New Roman" w:hAnsi="Times New Roman"/>
        </w:rPr>
        <w:t>or outro lado, a teoria neuronal propõe uma vasoconstrição mediada pelo sistema nervos</w:t>
      </w:r>
      <w:r w:rsidR="009776DB" w:rsidRPr="00FE5BB6">
        <w:rPr>
          <w:rFonts w:ascii="Times New Roman" w:hAnsi="Times New Roman"/>
        </w:rPr>
        <w:t>o</w:t>
      </w:r>
      <w:r w:rsidR="00B021DD" w:rsidRPr="00FE5BB6">
        <w:rPr>
          <w:rFonts w:ascii="Times New Roman" w:hAnsi="Times New Roman"/>
        </w:rPr>
        <w:t xml:space="preserve"> simpático em resposta a PA elevada ou vasodilatação mediada pelo sistema nervoso parassimpático em resposta a PA baixa.</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"DOI" : "10.1167/iovs.07-0307", "ISBN" : "0146-0404 (Print)", "ISSN" : "01460404", "PMID" : "17652750", "abstract" : "PURPOSE: To test the hypothesis that human choroidal blood flow (ChBF) may depend, not only on ocular perfusion pressure (OPP), but also on absolute mean arterial pressure (MAP) and intraocular pressure (IOP). METHODS: There were two study days in an open design. On the first day, OPP was varied by elevating IOP during a squatting-induced increase in MAP (28 subjects). On the second day, only the IOP was increased (17 subjects). IOP was raised in stepwise increments by using the suction cup METHOD: Subfoveal ChBF (laser Doppler flowmetry), MAP, and IOP were assessed, and OPP was calculated as (2/3)(MAP - IOP). For correlation analysis, data from all subjects were pooled according to IOP and MAP, and correlation analyses were performed. RESULTS: When data from study day 1 were grouped according to IOP, no correlation was observed between ChBF and MAP; but ChBFs were lower, the higher the IOP (P &lt; 0.001). When data were grouped according to MAP, a significant correlation was found between ChBF and IOP (P &lt; 0.001), but correlations were independent of MAP. When data of study day 2 were pooled according to IOP, a correlation between ChBF and OPP was seen only at IOP &gt; 40 mm Hg (P &lt; 0.05). CONCLUSIONS: The data confirm previously published observations that the choroid shows some autoregulatory capacity during changes in OPP. In addition, the data indicate that the choroid regulates its blood flow better during exercise-induced changes in MAP than during an experimental increase in IOP.", "author" : [ { "dropping-particle" : "", "family" : "Polska", "given" : "Elzbieta", "non-dropping-particle" : "", "parse-names" : false, "suffix" : "" }, { "dropping-particle" : "", "family" : "Simader", "given" : "Christian", "non-dropping-particle" : "", "parse-names" : false, "suffix" : "" }, { "dropping-particle" : "", "family" : "Weigert", "given" : "G\u00fcnter", "non-dropping-particle" : "", "parse-names" : false, "suffix" : "" }, { "dropping-particle" : "", "family" : "Doelemeyer", "given" : "Arno", "non-dropping-particle" : "", "parse-names" : false, "suffix" : "" }, { "dropping-particle" : "", "family" : "Kolodjaschna", "given" : "Julia", "non-dropping-particle" : "", "parse-names" : false, "suffix" : "" }, { "dropping-particle" : "", "family" : "Scharmann", "given" : "Ole", "non-dropping-particle" : "", "parse-names" : false, "suffix" : "" }, { "dropping-particle" : "", "family" : "Schmetterer", "given" : "Leopold", "non-dropping-particle" : "", "parse-names" : false, "suffix" : "" } ], "container-title" : "Investigative Ophthalmology and Visual Science", "id" : "ITEM-1", "issue" : "8", "issued" : { "date-parts" : [ [ "2007" ] ] }, "page" : "3768-3774", "title" : "Regulation of choroidal blood flow during combined changes in intraocular pressure and arterial blood pressure", "type" : "article-journal", "volume" : "48" }, "uris" : [ "http://www.mendeley.com/documents/?uuid=8b6e6b2a-5e6c-4c92-b266-9e1b2105c3f5" ] }, { "id" : "ITEM-2", "itemData" : { "DOI" : "10.1006/exer.1994.1047", "ISSN" : "00144835", "PMID" : "7925690", "abstract" : "This study tests the hypothesis that choroidal myogenic autoregulation participates in the intraocular pressure (IOP) response to mean arterial pressure (MAP) by minimizing arterial-pressure-dependent changes in choroidal blood volume. To test this hypothesis, the IOP response to MAP was quantified before and after impairing choroidal autoregulation. In a previous study, the efficacy of choroidal myogenic autoregulation was inversely related to IOP. Therefore, in one series of experiments (n = 6), the relationship between MAP and IOP was determined at normal and elevated baseline IOP (i.e., 15 and 25 mmHg, respectively). In a second series of experiments (n = 6), the relationship between MAP and IOP was determined at the normal IOP (15 mmHg) before and after administering hydralazine, an arterial vasodilator. In both series, the MAP manipulations were kept brief to avoid the confounding effects of aqueous compensation. The experiments were performed in pentobarbital anesthetized rabbits with hydraulic occluders placed on the thoracic descending aorta and inferior vena cava to raise and lower MAP, respectively. MAP was measured via a central ear artery catheter. The right eye was cannulated with two 23 gauge needles; one cannula was used to set the IOP by varying the ocular volume and the other was used to measure the IOP. The protocol consisted of inflating the occluders to cause brief (1-1.5 min) ramp increases and decreases in MAP over a wide pressure range. Baseline IOP was set prior to each occlusion, but was otherwise uncontrolled. In the first series, the MAP range was 30 to 95 mmHg and IOP changed by 6 mmHg at the normal baseline IOP and by 18 mmHg at the elevated baseline IOP. The corresponding volume shifts were 7.7 and 14.5 microliters, respectively. In the second series, the MAP range was 25 to 95 mmHg and IOP changed by 6 mmHg during control and by 14 mmHg after hydralazine. The corresponding volume shifts were 6.7 and 13.8 microliters, respectively. In both series, the prompt return of IOP to baseline upon restoration of normal MAP indicated that the volume changes were due to changes in ocular blood volume. Additional experiments confirmed that elevating the baseline IOP and administering hydralazine impaired choroidal autoregulation but did not alter the cranial venous pressure response to varying MAP.", "author" : [ { "dropping-particle" : "", "family" : "Kiel", "given" : "J W", "non-dropping-particle" : "", "parse-names" : false, "suffix" : "" } ], "container-title" : "Experimental eye research", "id" : "ITEM-2", "issue" : "5", "issued" : { "date-parts" : [ [ "1994" ] ] }, "page" : "529-543", "title" : "Choroidal myogenic autoregulation and intraocular pressure.", "type" : "article-journal", "volume" : "58" }, "uris" : [ "http://www.mendeley.com/documents/?uuid=cdb4841f-52cb-495a-bebe-fc4ec3a27fb2" ] } ], "mendeley" : { "formattedCitation" : "(22,23)", "plainTextFormattedCitation" : "(22,23)", "previouslyFormattedCitation" : "(23,24)"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(22,23)</w:t>
      </w:r>
      <w:r w:rsidR="00C25813" w:rsidRPr="00FE5BB6">
        <w:rPr>
          <w:rFonts w:ascii="Times New Roman" w:hAnsi="Times New Roman"/>
        </w:rPr>
        <w:fldChar w:fldCharType="end"/>
      </w:r>
      <w:r w:rsidR="00B021DD" w:rsidRPr="00FE5BB6">
        <w:rPr>
          <w:rFonts w:ascii="Times New Roman" w:hAnsi="Times New Roman"/>
        </w:rPr>
        <w:t xml:space="preserve"> </w:t>
      </w:r>
      <w:r w:rsidR="00522F66" w:rsidRPr="00FE5BB6">
        <w:rPr>
          <w:rFonts w:ascii="Times New Roman" w:hAnsi="Times New Roman"/>
        </w:rPr>
        <w:t>Outro trabalho de estudo da c</w:t>
      </w:r>
      <w:r w:rsidR="009249E1" w:rsidRPr="00FE5BB6">
        <w:rPr>
          <w:rFonts w:ascii="Times New Roman" w:hAnsi="Times New Roman"/>
        </w:rPr>
        <w:t>irculação coroideia demonstrou</w:t>
      </w:r>
      <w:r w:rsidR="00522F66" w:rsidRPr="00FE5BB6">
        <w:rPr>
          <w:rFonts w:ascii="Times New Roman" w:hAnsi="Times New Roman"/>
        </w:rPr>
        <w:t xml:space="preserve"> uma correlação muito significativa dos diâmetros dos vasos coroideia e da espessura coroid</w:t>
      </w:r>
      <w:r w:rsidR="00E5443C" w:rsidRPr="00FE5BB6">
        <w:rPr>
          <w:rFonts w:ascii="Times New Roman" w:hAnsi="Times New Roman"/>
        </w:rPr>
        <w:t xml:space="preserve">eia, corroborando esta hipótese. </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"DOI" : "10.1007/s10384-011-0079-2", "ISBN" : "1038401100", "ISSN" : "00215155", "PMID" : "21874308", "abstract" : "PURPOSE: To determine whether a significant correlation exists between the ratio of the vertical and horizontal diameters of the choroidal veins and the choroidal thickness in normal eyes.\\n\\nMETHODS: Six clinic-based normal eyes were studied. The macula and retina around the optic disc were examined by spectral-domain optical coherence tomography (OCT) during indocyanine green angiography (IA), and choroidal thickness maps were constructed. The vertical and horizontal diameters of the choroidal veins in the OCT images and horizontal diameters in the IA images in the venous phase were measured at 12 locations of different choroidal thickness. The horizontal diameter of the choroidal veins measured in the OCT images and the corresponding IA images were compared, and the correlation between the ratio of the vertical and horizontal diameters of the choroidal veins and the corresponding choroidal thickness was determined.\\n\\nRESULTS: The horizontal diameters of the choroidal veins measured in IA and OCT images were not significantly different and were significantly correlated (r = 0.73; P &lt; 0.01). The ratio of the vertical and horizontal diameters of the choroidal veins was significantly correlated with the choroidal thickness (r = 0.85; P &lt; 0.001).\\n\\nCONCLUSION: The significant correlation between the ratio of the vertical and horizontal diameters of the veins to the choroidal thickness should be considered when the cross-sectional area of the choroidal veins is evaluated.", "author" : [ { "dropping-particle" : "", "family" : "Tanabe", "given" : "Hirotaka", "non-dropping-particle" : "", "parse-names" : false, "suffix" : "" }, { "dropping-particle" : "", "family" : "Ito", "given" : "Yasuki", "non-dropping-particle" : "", "parse-names" : false, "suffix" : "" }, { "dropping-particle" : "", "family" : "Iguchi", "given" : "Yuko", "non-dropping-particle" : "", "parse-names" : false, "suffix" : "" }, { "dropping-particle" : "", "family" : "Ozawa", "given" : "Shinsuke", "non-dropping-particle" : "", "parse-names" : false, "suffix" : "" }, { "dropping-particle" : "", "family" : "Ishikawa", "given" : "Kohei", "non-dropping-particle" : "", "parse-names" : false, "suffix" : "" }, { "dropping-particle" : "", "family" : "Terasaki", "given" : "Hiroko", "non-dropping-particle" : "", "parse-names" : false, "suffix" : "" } ], "container-title" : "Japanese Journal of Ophthalmology", "id" : "ITEM-1", "issue" : "6", "issued" : { "date-parts" : [ [ "2011" ] ] }, "page" : "614-619", "title" : "Correlation between cross-sectional shape of choroidal veins and choroidal thickness", "type" : "article-journal", "volume" : "55" }, "uris" : [ "http://www.mendeley.com/documents/?uuid=fce2cbff-970b-4560-97d6-eb495168d981" ] } ], "mendeley" : { "formattedCitation" : "(24)", "plainTextFormattedCitation" : "(24)", "previouslyFormattedCitation" : "(25)"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(24)</w:t>
      </w:r>
      <w:r w:rsidR="00C25813" w:rsidRPr="00FE5BB6">
        <w:rPr>
          <w:rFonts w:ascii="Times New Roman" w:hAnsi="Times New Roman"/>
        </w:rPr>
        <w:fldChar w:fldCharType="end"/>
      </w:r>
      <w:r w:rsidR="00E5443C" w:rsidRPr="00FE5BB6">
        <w:rPr>
          <w:rFonts w:ascii="Times New Roman" w:hAnsi="Times New Roman"/>
        </w:rPr>
        <w:t xml:space="preserve"> </w:t>
      </w:r>
      <w:r w:rsidR="00522F66" w:rsidRPr="00FE5BB6">
        <w:rPr>
          <w:rFonts w:ascii="Times New Roman" w:hAnsi="Times New Roman"/>
        </w:rPr>
        <w:t xml:space="preserve">Finalmente, há que referir um trabalho que demonstrou o aumento da espessura coroideia em resposta à administração sistémica de um inibidor da fosfodiesterase-5, o sildenafil, pelo presumível efeito vasodilatador do óxido nítrico que relaxa o músculo liso. </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"DOI" : "10.1097/IAE.0b013e3181eef0ae", "ISSN" : "1539-2864", "PMID" : "20975620", "abstract" : "PURPOSE: To investigate the effects of the phosphodiesterase-5 inhibitor, sildenafil citrate, on choroidal thickness using eye-tracked enhanced depth imaging spectral-domain optical coherence tomography. METHODS: In a prospective interventional study, 8 healthy subjects (4 men and 4 women) with no ocular history underwent enhanced depth imaging spectral-domain optical coherence tomography at baseline, 1 hour, and 3 hours after the ingestion of 100 mg of sildenafil citrate. Choroidal thickness measurements for both eyes using enhanced depth imaging spectral-domain optical coherence tomography were taken by 2 masked readers at baseline, 1-hour, and 3-hour time points. Statistical analysis was performed to compare the measurements of choroidal thickness at each of the three intervals. RESULTS: The mean age of the subjects was 35.9 years (range 30-46 years). Mean choroidal thickness at baseline was 334 \u03bcm (\u00b1 57 \u03bcm). Mean choroidal thickness increased by 12.3% to 375 \u03bcm (\u00b1 68 \u03bcm) at 1 hour after ingestion (P &lt; 0.001). At 3 hours after ingestion, the mean choroidal thickness remained elevated at 372 \u03bcm (\u00b1 61 \u03bcm), 11.6% thicker than baseline (P &lt; 0.001). There was no significant difference in choroidal thickness between the 1-hour and the 3-hour intervals (P = 0.719). CONCLUSION: Sildenafil citrate appears to increase choroidal thickness as measured by eye-tracked enhanced depth imaging spectral-domain optical coherence tomography measurements in healthy subjects 1 hour and 3 hours after ingestion. These findings may be of relevance given that increased choroidal thickness appears to be a risk factor for central serous chorioretinopathy and that several reports have suggested an association between phosphodiesterase-5 inhibitors and this disorder.", "author" : [ { "dropping-particle" : "", "family" : "Vance", "given" : "Sushma K", "non-dropping-particle" : "", "parse-names" : false, "suffix" : "" }, { "dropping-particle" : "", "family" : "Imamura", "given" : "Yutaka", "non-dropping-particle" : "", "parse-names" : false, "suffix" : "" }, { "dropping-particle" : "", "family" : "Freund", "given" : "K Bailey", "non-dropping-particle" : "", "parse-names" : false, "suffix" : "" } ], "container-title" : "Retina (Philadelphia, Pa.)", "id" : "ITEM-1", "issue" : "2", "issued" : { "date-parts" : [ [ "2011" ] ] }, "page" : "332-5", "title" : "The effects of sildenafil citrate on choroidal thickness as determined by enhanced depth imaging optical coherence tomography", "type" : "article-journal", "volume" : "31" }, "uris" : [ "http://www.mendeley.com/documents/?uuid=0c3a1ff2-f6a5-448f-a7fc-80f19e3201fb" ] } ], "mendeley" : { "formattedCitation" : "(25)", "plainTextFormattedCitation" : "(25)", "previouslyFormattedCitation" : "(26)"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(25)</w:t>
      </w:r>
      <w:r w:rsidR="00C25813" w:rsidRPr="00FE5BB6">
        <w:rPr>
          <w:rFonts w:ascii="Times New Roman" w:hAnsi="Times New Roman"/>
        </w:rPr>
        <w:fldChar w:fldCharType="end"/>
      </w:r>
    </w:p>
    <w:p w14:paraId="2B1085F8" w14:textId="2450269B" w:rsidR="00D07DCD" w:rsidRPr="00FE5BB6" w:rsidRDefault="00513649" w:rsidP="00FE5BB6">
      <w:pPr>
        <w:spacing w:line="480" w:lineRule="auto"/>
        <w:jc w:val="both"/>
        <w:rPr>
          <w:rFonts w:ascii="Times New Roman" w:hAnsi="Times New Roman"/>
        </w:rPr>
      </w:pPr>
      <w:r w:rsidRPr="00FE5BB6">
        <w:rPr>
          <w:rFonts w:ascii="Times New Roman" w:hAnsi="Times New Roman"/>
        </w:rPr>
        <w:t xml:space="preserve">Trabalhos anteriores </w:t>
      </w:r>
      <w:r w:rsidR="00BA493F" w:rsidRPr="00FE5BB6">
        <w:rPr>
          <w:rFonts w:ascii="Times New Roman" w:hAnsi="Times New Roman"/>
        </w:rPr>
        <w:t>mostraram</w:t>
      </w:r>
      <w:r w:rsidRPr="00FE5BB6">
        <w:rPr>
          <w:rFonts w:ascii="Times New Roman" w:hAnsi="Times New Roman"/>
        </w:rPr>
        <w:t xml:space="preserve"> alterações do fluxo sanguíneo da coroideia </w:t>
      </w:r>
      <w:r w:rsidR="009140DC" w:rsidRPr="00FE5BB6">
        <w:rPr>
          <w:rFonts w:ascii="Times New Roman" w:hAnsi="Times New Roman"/>
        </w:rPr>
        <w:t>secundário a</w:t>
      </w:r>
      <w:r w:rsidRPr="00FE5BB6">
        <w:rPr>
          <w:rFonts w:ascii="Times New Roman" w:hAnsi="Times New Roman"/>
        </w:rPr>
        <w:t xml:space="preserve"> aumento da resistência vascular da </w:t>
      </w:r>
      <w:r w:rsidR="00A92912" w:rsidRPr="00FE5BB6">
        <w:rPr>
          <w:rFonts w:ascii="Times New Roman" w:hAnsi="Times New Roman"/>
        </w:rPr>
        <w:t>coroideia</w:t>
      </w:r>
      <w:r w:rsidRPr="00FE5BB6">
        <w:rPr>
          <w:rFonts w:ascii="Times New Roman" w:hAnsi="Times New Roman"/>
        </w:rPr>
        <w:t xml:space="preserve"> em contexto de</w:t>
      </w:r>
      <w:r w:rsidR="00BA493F" w:rsidRPr="00FE5BB6">
        <w:rPr>
          <w:rFonts w:ascii="Times New Roman" w:hAnsi="Times New Roman"/>
        </w:rPr>
        <w:t xml:space="preserve"> doenças sistémicas indutoras de </w:t>
      </w:r>
      <w:r w:rsidR="000B1919" w:rsidRPr="00FE5BB6">
        <w:rPr>
          <w:rFonts w:ascii="Times New Roman" w:hAnsi="Times New Roman"/>
        </w:rPr>
        <w:t xml:space="preserve">microangiopatia, nomeadamente </w:t>
      </w:r>
      <w:r w:rsidRPr="00FE5BB6">
        <w:rPr>
          <w:rFonts w:ascii="Times New Roman" w:hAnsi="Times New Roman"/>
        </w:rPr>
        <w:t>DM</w:t>
      </w:r>
      <w:r w:rsidR="00BA493F" w:rsidRPr="00FE5BB6">
        <w:rPr>
          <w:rFonts w:ascii="Times New Roman" w:hAnsi="Times New Roman"/>
        </w:rPr>
        <w:t>, comorbilidade bastante prevalente na população analisada</w:t>
      </w:r>
      <w:r w:rsidRPr="00FE5BB6">
        <w:rPr>
          <w:rFonts w:ascii="Times New Roman" w:hAnsi="Times New Roman"/>
        </w:rPr>
        <w:t>.</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"DOI" : "10.1136/bjo.2003.035345", "ISBN" : "0007-1161 (Print)\\r0007-1161 (Linking)", "ISSN" : "0007-1161", "PMID" : "15258025", "abstract" : "AIM: To investigate changes in choroidal blood flow (CBF) in the foveal region in patients with type 2 diabetes. METHODS: Laser Doppler flowmetry was used to determine the CBF in the foveal region in 70 patients with type 2 diabetes and 36 age and sex matched healthy subjects (control group). The patients were classified into three groups: 33 patients (33 eyes) with no diabetic retinopathy (NDR), 20 patients (20 eyes) with non-proliferative diabetic retinopathy and no macular oedema (NPDR/MO-), and 17 patients (17 eyes) with NPDR and MO (NPDR/MO+). Optical coherence tomography was also used to measure the foveal thickness. RESULTS: The group averaged CBF values were 13.5 (4.9), 9.4 (2.5), 10.8 (4.8), and 5.6 (2.0) (arbitrary units) in the control, NDR, NPDR/MO-, and NPDR/MO+ groups, respectively. The group averaged CBF values in the NDR group decreased (30.2%; p&lt;0.01) compared with the control group. The average CBF value in the NPDR/MO+ group was also significantly lower (48.2%; p&lt;0.01) compared with that in the NPDR/MO- group. CONCLUSION: The CBF in the foveal region significantly decreases in patients with diabetes, especially those with macular oedema.", "author" : [ { "dropping-particle" : "", "family" : "Nagaoka", "given" : "T", "non-dropping-particle" : "", "parse-names" : false, "suffix" : "" }, { "dropping-particle" : "", "family" : "Kitaya", "given" : "N", "non-dropping-particle" : "", "parse-names" : false, "suffix" : "" }, { "dropping-particle" : "", "family" : "Sugawara", "given" : "R", "non-dropping-particle" : "", "parse-names" : false, "suffix" : "" }, { "dropping-particle" : "", "family" : "Yokota", "given" : "H", "non-dropping-particle" : "", "parse-names" : false, "suffix" : "" }, { "dropping-particle" : "", "family" : "Mori", "given" : "F", "non-dropping-particle" : "", "parse-names" : false, "suffix" : "" }, { "dropping-particle" : "", "family" : "Hikichi", "given" : "T", "non-dropping-particle" : "", "parse-names" : false, "suffix" : "" }, { "dropping-particle" : "", "family" : "Fujio", "given" : "N", "non-dropping-particle" : "", "parse-names" : false, "suffix" : "" }, { "dropping-particle" : "", "family" : "Yoshida", "given" : "A", "non-dropping-particle" : "", "parse-names" : false, "suffix" : "" } ], "container-title" : "The British journal of ophthalmology", "id" : "ITEM-1", "issue" : "8", "issued" : { "date-parts" : [ [ "2004" ] ] }, "page" : "1060-1063", "title" : "Alteration of choroidal circulation in the foveal region in patients with type 2 diabetes.", "type" : "article-journal", "volume" : "88" }, "uris" : [ "http://www.mendeley.com/documents/?uuid=3ad72772-5112-426c-9827-6798c18105ed" ] } ], "mendeley" : { "formattedCitation" : "(26)", "plainTextFormattedCitation" : "(26)", "previouslyFormattedCitation" : "(27)"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(26)</w:t>
      </w:r>
      <w:r w:rsidR="00C25813" w:rsidRPr="00FE5BB6">
        <w:rPr>
          <w:rFonts w:ascii="Times New Roman" w:hAnsi="Times New Roman"/>
        </w:rPr>
        <w:fldChar w:fldCharType="end"/>
      </w:r>
      <w:r w:rsidR="00BA493F" w:rsidRPr="00FE5BB6">
        <w:rPr>
          <w:rFonts w:ascii="Times New Roman" w:hAnsi="Times New Roman"/>
        </w:rPr>
        <w:t xml:space="preserve"> É</w:t>
      </w:r>
      <w:r w:rsidRPr="00FE5BB6">
        <w:rPr>
          <w:rFonts w:ascii="Times New Roman" w:hAnsi="Times New Roman"/>
        </w:rPr>
        <w:t xml:space="preserve"> de admitir que a capacidade de auto</w:t>
      </w:r>
      <w:r w:rsidR="009715C8" w:rsidRPr="00FE5BB6">
        <w:rPr>
          <w:rFonts w:ascii="Times New Roman" w:hAnsi="Times New Roman"/>
        </w:rPr>
        <w:t>r</w:t>
      </w:r>
      <w:r w:rsidRPr="00FE5BB6">
        <w:rPr>
          <w:rFonts w:ascii="Times New Roman" w:hAnsi="Times New Roman"/>
        </w:rPr>
        <w:t xml:space="preserve">regulação destes doentes seja inferior à de </w:t>
      </w:r>
      <w:r w:rsidR="009715C8" w:rsidRPr="00FE5BB6">
        <w:rPr>
          <w:rFonts w:ascii="Times New Roman" w:hAnsi="Times New Roman"/>
        </w:rPr>
        <w:t>indivíduos</w:t>
      </w:r>
      <w:r w:rsidRPr="00FE5BB6">
        <w:rPr>
          <w:rFonts w:ascii="Times New Roman" w:hAnsi="Times New Roman"/>
        </w:rPr>
        <w:t xml:space="preserve"> saudáveis</w:t>
      </w:r>
      <w:r w:rsidR="00BA493F" w:rsidRPr="00FE5BB6">
        <w:rPr>
          <w:rFonts w:ascii="Times New Roman" w:hAnsi="Times New Roman"/>
        </w:rPr>
        <w:t>, pela profunda alteração do funcionamento neuro-endócrino induzido pela DM</w:t>
      </w:r>
      <w:r w:rsidRPr="00FE5BB6">
        <w:rPr>
          <w:rFonts w:ascii="Times New Roman" w:hAnsi="Times New Roman"/>
        </w:rPr>
        <w:t xml:space="preserve">. </w:t>
      </w:r>
      <w:r w:rsidR="00BA493F" w:rsidRPr="00FE5BB6">
        <w:rPr>
          <w:rFonts w:ascii="Times New Roman" w:hAnsi="Times New Roman"/>
        </w:rPr>
        <w:t xml:space="preserve">Acresce ainda </w:t>
      </w:r>
      <w:r w:rsidR="00D07DCD" w:rsidRPr="00FE5BB6">
        <w:rPr>
          <w:rFonts w:ascii="Times New Roman" w:hAnsi="Times New Roman"/>
        </w:rPr>
        <w:t>o efeito d</w:t>
      </w:r>
      <w:r w:rsidR="00BA493F" w:rsidRPr="00FE5BB6">
        <w:rPr>
          <w:rFonts w:ascii="Times New Roman" w:hAnsi="Times New Roman"/>
        </w:rPr>
        <w:t xml:space="preserve">a rapidez e </w:t>
      </w:r>
      <w:r w:rsidR="00D07DCD" w:rsidRPr="00FE5BB6">
        <w:rPr>
          <w:rFonts w:ascii="Times New Roman" w:hAnsi="Times New Roman"/>
        </w:rPr>
        <w:t>d</w:t>
      </w:r>
      <w:r w:rsidR="00BA493F" w:rsidRPr="00FE5BB6">
        <w:rPr>
          <w:rFonts w:ascii="Times New Roman" w:hAnsi="Times New Roman"/>
        </w:rPr>
        <w:t xml:space="preserve">a amplitude da variação tensional durante os tratamentos dialíticos, comparativamente à variabilidade circadiana fisiológica. </w:t>
      </w:r>
    </w:p>
    <w:p w14:paraId="33F05828" w14:textId="7E3B7670" w:rsidR="00513649" w:rsidRPr="00FE5BB6" w:rsidRDefault="00D07DCD" w:rsidP="00FE5BB6">
      <w:pPr>
        <w:spacing w:line="480" w:lineRule="auto"/>
        <w:jc w:val="both"/>
        <w:rPr>
          <w:rFonts w:ascii="Times New Roman" w:hAnsi="Times New Roman"/>
        </w:rPr>
      </w:pPr>
      <w:r w:rsidRPr="00FE5BB6">
        <w:rPr>
          <w:rFonts w:ascii="Times New Roman" w:hAnsi="Times New Roman"/>
        </w:rPr>
        <w:t>S</w:t>
      </w:r>
      <w:r w:rsidR="009329A0" w:rsidRPr="00FE5BB6">
        <w:rPr>
          <w:rFonts w:ascii="Times New Roman" w:hAnsi="Times New Roman"/>
        </w:rPr>
        <w:t>alienta</w:t>
      </w:r>
      <w:r w:rsidRPr="00FE5BB6">
        <w:rPr>
          <w:rFonts w:ascii="Times New Roman" w:hAnsi="Times New Roman"/>
        </w:rPr>
        <w:t>m-se</w:t>
      </w:r>
      <w:r w:rsidR="0015564D" w:rsidRPr="00FE5BB6">
        <w:rPr>
          <w:rFonts w:ascii="Times New Roman" w:hAnsi="Times New Roman"/>
        </w:rPr>
        <w:t xml:space="preserve"> dois</w:t>
      </w:r>
      <w:r w:rsidR="009329A0" w:rsidRPr="00FE5BB6">
        <w:rPr>
          <w:rFonts w:ascii="Times New Roman" w:hAnsi="Times New Roman"/>
        </w:rPr>
        <w:t xml:space="preserve"> estudo</w:t>
      </w:r>
      <w:r w:rsidR="009715C8" w:rsidRPr="00FE5BB6">
        <w:rPr>
          <w:rFonts w:ascii="Times New Roman" w:hAnsi="Times New Roman"/>
        </w:rPr>
        <w:t>s publicados,</w:t>
      </w:r>
      <w:r w:rsidR="009329A0" w:rsidRPr="00FE5BB6">
        <w:rPr>
          <w:rFonts w:ascii="Times New Roman" w:hAnsi="Times New Roman"/>
        </w:rPr>
        <w:t xml:space="preserve"> de Kal. et al.</w:t>
      </w:r>
      <w:r w:rsidR="009715C8" w:rsidRPr="00FE5BB6">
        <w:rPr>
          <w:rFonts w:ascii="Times New Roman" w:hAnsi="Times New Roman"/>
        </w:rPr>
        <w:t xml:space="preserve"> e</w:t>
      </w:r>
      <w:r w:rsidR="0015564D" w:rsidRPr="00FE5BB6">
        <w:rPr>
          <w:rFonts w:ascii="Times New Roman" w:hAnsi="Times New Roman"/>
        </w:rPr>
        <w:t xml:space="preserve"> de Yang et al. </w:t>
      </w:r>
      <w:r w:rsidR="009715C8" w:rsidRPr="00FE5BB6">
        <w:rPr>
          <w:rFonts w:ascii="Times New Roman" w:hAnsi="Times New Roman"/>
        </w:rPr>
        <w:t xml:space="preserve"> q</w:t>
      </w:r>
      <w:r w:rsidR="009329A0" w:rsidRPr="00FE5BB6">
        <w:rPr>
          <w:rFonts w:ascii="Times New Roman" w:hAnsi="Times New Roman"/>
        </w:rPr>
        <w:t>ue apresenta</w:t>
      </w:r>
      <w:r w:rsidR="009715C8" w:rsidRPr="00FE5BB6">
        <w:rPr>
          <w:rFonts w:ascii="Times New Roman" w:hAnsi="Times New Roman"/>
        </w:rPr>
        <w:t>m</w:t>
      </w:r>
      <w:r w:rsidR="009329A0" w:rsidRPr="00FE5BB6">
        <w:rPr>
          <w:rFonts w:ascii="Times New Roman" w:hAnsi="Times New Roman"/>
        </w:rPr>
        <w:t xml:space="preserve"> resultados contraditórios ao</w:t>
      </w:r>
      <w:r w:rsidRPr="00FE5BB6">
        <w:rPr>
          <w:rFonts w:ascii="Times New Roman" w:hAnsi="Times New Roman"/>
        </w:rPr>
        <w:t>s</w:t>
      </w:r>
      <w:r w:rsidR="009329A0" w:rsidRPr="00FE5BB6">
        <w:rPr>
          <w:rFonts w:ascii="Times New Roman" w:hAnsi="Times New Roman"/>
        </w:rPr>
        <w:t xml:space="preserve"> </w:t>
      </w:r>
      <w:r w:rsidRPr="00FE5BB6">
        <w:rPr>
          <w:rFonts w:ascii="Times New Roman" w:hAnsi="Times New Roman"/>
        </w:rPr>
        <w:t>por nós aqui reportado</w:t>
      </w:r>
      <w:r w:rsidR="009249E1" w:rsidRPr="00FE5BB6">
        <w:rPr>
          <w:rFonts w:ascii="Times New Roman" w:hAnsi="Times New Roman"/>
        </w:rPr>
        <w:t>s</w:t>
      </w:r>
      <w:r w:rsidR="009329A0" w:rsidRPr="00FE5BB6">
        <w:rPr>
          <w:rFonts w:ascii="Times New Roman" w:hAnsi="Times New Roman"/>
        </w:rPr>
        <w:t xml:space="preserve">, isto é, </w:t>
      </w:r>
      <w:r w:rsidR="009715C8" w:rsidRPr="00FE5BB6">
        <w:rPr>
          <w:rFonts w:ascii="Times New Roman" w:hAnsi="Times New Roman"/>
        </w:rPr>
        <w:t>diminuição</w:t>
      </w:r>
      <w:r w:rsidR="009329A0" w:rsidRPr="00FE5BB6">
        <w:rPr>
          <w:rFonts w:ascii="Times New Roman" w:hAnsi="Times New Roman"/>
        </w:rPr>
        <w:t xml:space="preserve"> da espessura da coroideia após uma sessão de HD. </w:t>
      </w:r>
      <w:r w:rsidR="0015564D" w:rsidRPr="00FE5BB6">
        <w:rPr>
          <w:rFonts w:ascii="Times New Roman" w:hAnsi="Times New Roman"/>
        </w:rPr>
        <w:t xml:space="preserve">Ambos os </w:t>
      </w:r>
      <w:r w:rsidR="009715C8" w:rsidRPr="00FE5BB6">
        <w:rPr>
          <w:rFonts w:ascii="Times New Roman" w:hAnsi="Times New Roman"/>
        </w:rPr>
        <w:t>grupos</w:t>
      </w:r>
      <w:r w:rsidR="0015564D" w:rsidRPr="00FE5BB6">
        <w:rPr>
          <w:rFonts w:ascii="Times New Roman" w:hAnsi="Times New Roman"/>
        </w:rPr>
        <w:t xml:space="preserve"> de </w:t>
      </w:r>
      <w:r w:rsidR="00700A9E" w:rsidRPr="00FE5BB6">
        <w:rPr>
          <w:rFonts w:ascii="Times New Roman" w:hAnsi="Times New Roman"/>
        </w:rPr>
        <w:t xml:space="preserve">autores mencionados </w:t>
      </w:r>
      <w:r w:rsidR="009249E1" w:rsidRPr="00FE5BB6">
        <w:rPr>
          <w:rFonts w:ascii="Times New Roman" w:hAnsi="Times New Roman"/>
        </w:rPr>
        <w:t>atribuem</w:t>
      </w:r>
      <w:r w:rsidRPr="00FE5BB6">
        <w:rPr>
          <w:rFonts w:ascii="Times New Roman" w:hAnsi="Times New Roman"/>
        </w:rPr>
        <w:t xml:space="preserve"> a redução da espessura da coroideia à</w:t>
      </w:r>
      <w:r w:rsidR="009329A0" w:rsidRPr="00FE5BB6">
        <w:rPr>
          <w:rFonts w:ascii="Times New Roman" w:hAnsi="Times New Roman"/>
        </w:rPr>
        <w:t xml:space="preserve"> </w:t>
      </w:r>
      <w:r w:rsidR="009715C8" w:rsidRPr="00FE5BB6">
        <w:rPr>
          <w:rFonts w:ascii="Times New Roman" w:hAnsi="Times New Roman"/>
        </w:rPr>
        <w:t>diminuição</w:t>
      </w:r>
      <w:r w:rsidR="009329A0" w:rsidRPr="00FE5BB6">
        <w:rPr>
          <w:rFonts w:ascii="Times New Roman" w:hAnsi="Times New Roman"/>
        </w:rPr>
        <w:t xml:space="preserve"> </w:t>
      </w:r>
      <w:r w:rsidRPr="00FE5BB6">
        <w:rPr>
          <w:rFonts w:ascii="Times New Roman" w:hAnsi="Times New Roman"/>
        </w:rPr>
        <w:t xml:space="preserve">do volume sanguíneo ocular decorrente da depleção </w:t>
      </w:r>
      <w:r w:rsidR="009329A0" w:rsidRPr="00FE5BB6">
        <w:rPr>
          <w:rFonts w:ascii="Times New Roman" w:hAnsi="Times New Roman"/>
        </w:rPr>
        <w:t>de fluidos</w:t>
      </w:r>
      <w:r w:rsidRPr="00FE5BB6">
        <w:rPr>
          <w:rFonts w:ascii="Times New Roman" w:hAnsi="Times New Roman"/>
        </w:rPr>
        <w:t xml:space="preserve"> intravascular</w:t>
      </w:r>
      <w:r w:rsidR="009329A0" w:rsidRPr="00FE5BB6">
        <w:rPr>
          <w:rFonts w:ascii="Times New Roman" w:hAnsi="Times New Roman"/>
        </w:rPr>
        <w:t xml:space="preserve"> que ocorre na HD</w:t>
      </w:r>
      <w:r w:rsidR="009E2C15" w:rsidRPr="00FE5BB6">
        <w:rPr>
          <w:rFonts w:ascii="Times New Roman" w:hAnsi="Times New Roman"/>
        </w:rPr>
        <w:t>,</w:t>
      </w:r>
      <w:r w:rsidR="009329A0" w:rsidRPr="00FE5BB6">
        <w:rPr>
          <w:rFonts w:ascii="Times New Roman" w:hAnsi="Times New Roman"/>
        </w:rPr>
        <w:t xml:space="preserve"> e que pode levar a </w:t>
      </w:r>
      <w:r w:rsidR="009715C8" w:rsidRPr="00FE5BB6">
        <w:rPr>
          <w:rFonts w:ascii="Times New Roman" w:hAnsi="Times New Roman"/>
        </w:rPr>
        <w:t>diminuição</w:t>
      </w:r>
      <w:r w:rsidR="009329A0" w:rsidRPr="00FE5BB6">
        <w:rPr>
          <w:rFonts w:ascii="Times New Roman" w:hAnsi="Times New Roman"/>
        </w:rPr>
        <w:t xml:space="preserve"> do volume sanguíneo </w:t>
      </w:r>
      <w:r w:rsidR="009715C8" w:rsidRPr="00FE5BB6">
        <w:rPr>
          <w:rFonts w:ascii="Times New Roman" w:hAnsi="Times New Roman"/>
        </w:rPr>
        <w:t>ocular</w:t>
      </w:r>
      <w:r w:rsidR="0015564D" w:rsidRPr="00FE5BB6">
        <w:rPr>
          <w:rFonts w:ascii="Times New Roman" w:hAnsi="Times New Roman"/>
        </w:rPr>
        <w:t xml:space="preserve">, </w:t>
      </w:r>
      <w:r w:rsidR="00424328" w:rsidRPr="00FE5BB6">
        <w:rPr>
          <w:rFonts w:ascii="Times New Roman" w:hAnsi="Times New Roman"/>
        </w:rPr>
        <w:t xml:space="preserve">com </w:t>
      </w:r>
      <w:r w:rsidR="0015564D" w:rsidRPr="00FE5BB6">
        <w:rPr>
          <w:rFonts w:ascii="Times New Roman" w:hAnsi="Times New Roman"/>
        </w:rPr>
        <w:t>diminuição do leito vascular coroideu e</w:t>
      </w:r>
      <w:r w:rsidR="00700A9E" w:rsidRPr="00FE5BB6">
        <w:rPr>
          <w:rFonts w:ascii="Times New Roman" w:hAnsi="Times New Roman"/>
        </w:rPr>
        <w:t xml:space="preserve"> consequentemente</w:t>
      </w:r>
      <w:r w:rsidR="0015564D" w:rsidRPr="00FE5BB6">
        <w:rPr>
          <w:rFonts w:ascii="Times New Roman" w:hAnsi="Times New Roman"/>
        </w:rPr>
        <w:t xml:space="preserve"> da sua espessura, dado tratar-se de um tecido “cavernoso”</w:t>
      </w:r>
      <w:r w:rsidR="009329A0" w:rsidRPr="00FE5BB6">
        <w:rPr>
          <w:rFonts w:ascii="Times New Roman" w:hAnsi="Times New Roman"/>
        </w:rPr>
        <w:t xml:space="preserve">. </w:t>
      </w:r>
      <w:r w:rsidR="00C25813" w:rsidRPr="00FE5BB6">
        <w:rPr>
          <w:rFonts w:ascii="Times New Roman" w:hAnsi="Times New Roman"/>
        </w:rPr>
        <w:fldChar w:fldCharType="begin" w:fldLock="1"/>
      </w:r>
      <w:r w:rsidR="003E07C4">
        <w:rPr>
          <w:rFonts w:ascii="Times New Roman" w:hAnsi="Times New Roman"/>
        </w:rPr>
        <w:instrText>ADDIN CSL_CITATION { "citationItems" : [ { "id" : "ITEM-1", "itemData" : { "author" : [ { "dropping-particle" : "", "family" : "Kal, A. Ku\u0308\u00e7u\u0308kerd\u00f6nmez, C. Karalezli, A. Kal, O. Yilmaz", "given" : "G.", "non-dropping-particle" : "", "parse-names" : false, "suffix" : "" } ], "container-title" : "Evaluation of foveal and choroidal thickness changes in adult haemodialysis patients using spectral-domain optical coherence tomography", "id" : "ITEM-1", "issued" : { "date-parts" : [ [ "2012" ] ] }, "publisher" : "COPHY (Controversies in Ophthalmology)", "publisher-place" : "Istambul, Turkey", "title" : "No Title", "type" : "paper-conference" }, "uris" : [ "http://www.mendeley.com/documents/?uuid=69197c77-9bba-4599-9bb6-32fb6b0e4477" ] } ], "mendeley" : { "formattedCitation" : "(27)", "plainTextFormattedCitation" : "(27)", "previouslyFormattedCitation" : "(28)" }, "properties" : { "noteIndex" : 0 }, "schema" : "https://github.com/citation-style-language/schema/raw/master/csl-citation.json" }</w:instrText>
      </w:r>
      <w:r w:rsidR="00C25813" w:rsidRPr="00FE5BB6">
        <w:rPr>
          <w:rFonts w:ascii="Times New Roman" w:hAnsi="Times New Roman"/>
        </w:rPr>
        <w:fldChar w:fldCharType="separate"/>
      </w:r>
      <w:r w:rsidR="003E07C4" w:rsidRPr="003E07C4">
        <w:rPr>
          <w:rFonts w:ascii="Times New Roman" w:hAnsi="Times New Roman"/>
          <w:noProof/>
        </w:rPr>
        <w:t>(27)</w:t>
      </w:r>
      <w:r w:rsidR="00C25813" w:rsidRPr="00FE5BB6">
        <w:rPr>
          <w:rFonts w:ascii="Times New Roman" w:hAnsi="Times New Roman"/>
        </w:rPr>
        <w:fldChar w:fldCharType="end"/>
      </w:r>
    </w:p>
    <w:p w14:paraId="2672C0F0" w14:textId="4AE8FEFC" w:rsidR="009E2C15" w:rsidRPr="00FE5BB6" w:rsidRDefault="009E2C15" w:rsidP="00FE5BB6">
      <w:pPr>
        <w:spacing w:line="480" w:lineRule="auto"/>
        <w:jc w:val="both"/>
        <w:rPr>
          <w:rFonts w:ascii="Times New Roman" w:hAnsi="Times New Roman"/>
        </w:rPr>
      </w:pPr>
      <w:r w:rsidRPr="00FE5BB6">
        <w:rPr>
          <w:rFonts w:ascii="Times New Roman" w:hAnsi="Times New Roman"/>
        </w:rPr>
        <w:t>Atendendo à discordância dos resultados já publicados na literatura e ao conhecimento incompleto do</w:t>
      </w:r>
      <w:r w:rsidR="00424328" w:rsidRPr="00FE5BB6">
        <w:rPr>
          <w:rFonts w:ascii="Times New Roman" w:hAnsi="Times New Roman"/>
        </w:rPr>
        <w:t xml:space="preserve">s mecanismos reguladores da </w:t>
      </w:r>
      <w:r w:rsidR="00687714">
        <w:rPr>
          <w:rFonts w:ascii="Times New Roman" w:hAnsi="Times New Roman"/>
        </w:rPr>
        <w:t>espessura da coroideia</w:t>
      </w:r>
      <w:r w:rsidR="00424328" w:rsidRPr="00FE5BB6">
        <w:rPr>
          <w:rFonts w:ascii="Times New Roman" w:hAnsi="Times New Roman"/>
        </w:rPr>
        <w:t xml:space="preserve"> f</w:t>
      </w:r>
      <w:r w:rsidRPr="00FE5BB6">
        <w:rPr>
          <w:rFonts w:ascii="Times New Roman" w:hAnsi="Times New Roman"/>
        </w:rPr>
        <w:t xml:space="preserve">isiológica e patológica, não é possível determinar ainda uma teoria explicativa consensual para os resultados obtidos e os previamente publicados. </w:t>
      </w:r>
    </w:p>
    <w:p w14:paraId="1B6078D4" w14:textId="77777777" w:rsidR="008161EF" w:rsidRPr="00FE5BB6" w:rsidRDefault="008161EF" w:rsidP="00FE5BB6">
      <w:pPr>
        <w:spacing w:line="480" w:lineRule="auto"/>
        <w:jc w:val="both"/>
        <w:rPr>
          <w:rFonts w:ascii="Times New Roman" w:hAnsi="Times New Roman"/>
        </w:rPr>
      </w:pPr>
      <w:r w:rsidRPr="00FE5BB6">
        <w:rPr>
          <w:rFonts w:ascii="Times New Roman" w:hAnsi="Times New Roman"/>
        </w:rPr>
        <w:t>No que respeita a alteração da espessura da retina, um estudo de Azem et al.</w:t>
      </w:r>
      <w:r w:rsidR="00793E73" w:rsidRPr="00FE5BB6">
        <w:rPr>
          <w:rFonts w:ascii="Times New Roman" w:hAnsi="Times New Roman"/>
        </w:rPr>
        <w:t xml:space="preserve">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"author" : [ { "dropping-particle" : "", "family" : "Azem", "given" : "Nur", "non-dropping-particle" : "", "parse-names" : false, "suffix" : "" }, { "dropping-particle" : "", "family" : "Spierer", "given" : "Oriel", "non-dropping-particle" : "", "parse-names" : false, "suffix" : "" }, { "dropping-particle" : "", "family" : "Shaked", "given" : "Meital", "non-dropping-particle" : "", "parse-names" : false, "suffix" : "" }, { "dropping-particle" : "", "family" : "Neudorfer", "given" : "Meira", "non-dropping-particle" : "", "parse-names" : false, "suffix" : "" } ], "id" : "ITEM-1", "issued" : { "date-parts" : [ [ "2014" ] ] }, "title" : "Effect of Hemodialysis on Retinal Thickness in Patients with Diabetic Retinopathy , with and without Macular Edema , Using Optical Coherence Tomography", "type" : "article-journal", "volume" : "2014" }, "uris" : [ "http://www.mendeley.com/documents/?uuid=2c89494b-8b92-4f95-8a5d-90b6e66b67dd" ] } ], "mendeley" : { "formattedCitation" : "(16)", "plainTextFormattedCitation" : "(16)", "previouslyFormattedCitation" : "(16)" }, "properties" : { "noteIndex" : 0 }, "schema" : "https://github.com/citation-style-language/schema/raw/master/csl-citation.json" }</w:instrText>
      </w:r>
      <w:r w:rsidR="00C25813" w:rsidRPr="00FE5BB6">
        <w:rPr>
          <w:rFonts w:ascii="Times New Roman" w:hAnsi="Times New Roman"/>
        </w:rPr>
        <w:fldChar w:fldCharType="separate"/>
      </w:r>
      <w:r w:rsidR="00793E73" w:rsidRPr="00FE5BB6">
        <w:rPr>
          <w:rFonts w:ascii="Times New Roman" w:hAnsi="Times New Roman"/>
          <w:noProof/>
        </w:rPr>
        <w:t>(16)</w:t>
      </w:r>
      <w:r w:rsidR="00C25813" w:rsidRPr="00FE5BB6">
        <w:rPr>
          <w:rFonts w:ascii="Times New Roman" w:hAnsi="Times New Roman"/>
        </w:rPr>
        <w:fldChar w:fldCharType="end"/>
      </w:r>
      <w:r w:rsidR="00793E73" w:rsidRPr="00FE5BB6">
        <w:rPr>
          <w:rFonts w:ascii="Times New Roman" w:hAnsi="Times New Roman"/>
        </w:rPr>
        <w:t xml:space="preserve">   em doentes diabéticos com e sem retinopatia diabética </w:t>
      </w:r>
      <w:r w:rsidRPr="00FE5BB6">
        <w:rPr>
          <w:rFonts w:ascii="Times New Roman" w:hAnsi="Times New Roman"/>
        </w:rPr>
        <w:t>demonstrou, tal como o</w:t>
      </w:r>
      <w:r w:rsidR="00793E73" w:rsidRPr="00FE5BB6">
        <w:rPr>
          <w:rFonts w:ascii="Times New Roman" w:hAnsi="Times New Roman"/>
        </w:rPr>
        <w:t>s</w:t>
      </w:r>
      <w:r w:rsidRPr="00FE5BB6">
        <w:rPr>
          <w:rFonts w:ascii="Times New Roman" w:hAnsi="Times New Roman"/>
        </w:rPr>
        <w:t xml:space="preserve"> nosso</w:t>
      </w:r>
      <w:r w:rsidR="00793E73" w:rsidRPr="00FE5BB6">
        <w:rPr>
          <w:rFonts w:ascii="Times New Roman" w:hAnsi="Times New Roman"/>
        </w:rPr>
        <w:t>s resultados</w:t>
      </w:r>
      <w:r w:rsidRPr="00FE5BB6">
        <w:rPr>
          <w:rFonts w:ascii="Times New Roman" w:hAnsi="Times New Roman"/>
        </w:rPr>
        <w:t xml:space="preserve">, ausência de alterações estatisticamente significativas na mesma antes e após </w:t>
      </w:r>
      <w:r w:rsidR="00793E73" w:rsidRPr="00FE5BB6">
        <w:rPr>
          <w:rFonts w:ascii="Times New Roman" w:hAnsi="Times New Roman"/>
        </w:rPr>
        <w:t>a sessão de HD. Estes autores sugerem que as alterações hemodinâmicas induzidas por um estímulo como a HD não são suficientes para causar alterações na espessura da retina.</w:t>
      </w:r>
      <w:r w:rsidR="00D04DD6" w:rsidRPr="00FE5BB6">
        <w:rPr>
          <w:rFonts w:ascii="Times New Roman" w:hAnsi="Times New Roman"/>
        </w:rPr>
        <w:t xml:space="preserve"> Yang et al.</w:t>
      </w:r>
      <w:r w:rsidR="00C25813" w:rsidRPr="00FE5BB6">
        <w:rPr>
          <w:rFonts w:ascii="Times New Roman" w:hAnsi="Times New Roman"/>
        </w:rPr>
        <w:fldChar w:fldCharType="begin" w:fldLock="1"/>
      </w:r>
      <w:r w:rsidR="00C97CCD" w:rsidRPr="00FE5BB6">
        <w:rPr>
          <w:rFonts w:ascii="Times New Roman" w:hAnsi="Times New Roman"/>
        </w:rPr>
        <w:instrText>ADDIN CSL_CITATION { "citationItems" : [ { "id" : "ITEM-1", "itemData" : { "DOI" : "10.1111/cxo.12056", "ISBN" : "1444-0938 (Electronic)\\r0816-4622 (Linking)", "ISSN" : "08164622", "PMID" : "23638771", "abstract" : "BACKGROUND: The aim was to evaluate changes in choroidal thickness, intraocular pressure (IOP) and other parameters of optical coherence tomography, such as central foveal thickness (CFT), macular volume, peripapillary retinal nerve fibre layer (RNFL) thickness after haemodialysis (HD). METHODS: Thirty-four eyes of 34 chronic renal failure patients (9 eyes with diabetic patients) who underwent haemodialysis in the Dialysis Unit of Gangneung Asan Hospital were included. CFT, macular volume, peripapillary RNFL and choroidal thickness were measured before and after haemodialysis by optical coherence tomography (OCT, Spectralis; Heidelberg Engineering). Changes in the IOP were evaluated with Goldmann applanation tonometry before and after haemodialysis. RESULTS: The average choroidal thickness decreased significantly, from 233.1 \u00b1 77.5\u2009\u03bcm to 219.1 \u00b1 76.8\u2009\u03bcm (paired t-test, p &lt; 0.001). This change correlated with the amount of body weight lost (Pearson's correlation coefficient = 0.348, p = 0.044). The mean IOP decreased from 15.1 \u00b1 2.6\u2009mmHg to 13.9 \u00b1 2.2\u2009mmHg after haemodialysis (paired t-test, p = 0.03). The change in macular volume and the small decrease in CFT (214.0 \u00b1 21.0\u2009\u03bcm to 213.8 \u00b1 21.8\u2009\u03bcm) were not significant. The measured overall change in RNFL thickness from 93.6 \u00b1 15.5\u2009\u03bcm to 94.7 \u00b1 14.6\u2009\u03bcm was not significant. CONCLUSIONS: Haemodialysis can affect various ocular parameters, particularly choroidal thickness and IOP.", "author" : [ { "dropping-particle" : "", "family" : "Yang", "given" : "Sung Jae", "non-dropping-particle" : "", "parse-names" : false, "suffix" : "" }, { "dropping-particle" : "", "family" : "Han", "given" : "Yang Hee", "non-dropping-particle" : "", "parse-names" : false, "suffix" : "" }, { "dropping-particle" : "Il", "family" : "Song", "given" : "Gyoung", "non-dropping-particle" : "", "parse-names" : false, "suffix" : "" }, { "dropping-particle" : "", "family" : "Lee", "given" : "Chung Hyun", "non-dropping-particle" : "", "parse-names" : false, "suffix" : "" }, { "dropping-particle" : "", "family" : "Sohn", "given" : "Sae Woon", "non-dropping-particle" : "", "parse-names" : false, "suffix" : "" } ], "container-title" : "Clinical and Experimental Optometry", "id" : "ITEM-1", "issue" : "5", "issued" : { "date-parts" : [ [ "2013" ] ] }, "page" : "494-499", "title" : "Changes of choroidal thickness, intraocular pressure and other optical coherence tomographic parameters after haemodialysis", "type" : "article-journal", "volume" : "96" }, "uris" : [ "http://www.mendeley.com/documents/?uuid=75ce1778-0a9a-4080-b236-fd5a2726236e" ] } ], "mendeley" : { "formattedCitation" : "(8)", "plainTextFormattedCitation" : "(8)", "previouslyFormattedCitation" : "(8)" }, "properties" : { "noteIndex" : 0 }, "schema" : "https://github.com/citation-style-language/schema/raw/master/csl-citation.json" }</w:instrText>
      </w:r>
      <w:r w:rsidR="00C25813" w:rsidRPr="00FE5BB6">
        <w:rPr>
          <w:rFonts w:ascii="Times New Roman" w:hAnsi="Times New Roman"/>
        </w:rPr>
        <w:fldChar w:fldCharType="separate"/>
      </w:r>
      <w:r w:rsidR="00D04DD6" w:rsidRPr="00FE5BB6">
        <w:rPr>
          <w:rFonts w:ascii="Times New Roman" w:hAnsi="Times New Roman"/>
          <w:noProof/>
        </w:rPr>
        <w:t>(8)</w:t>
      </w:r>
      <w:r w:rsidR="00C25813" w:rsidRPr="00FE5BB6">
        <w:rPr>
          <w:rFonts w:ascii="Times New Roman" w:hAnsi="Times New Roman"/>
        </w:rPr>
        <w:fldChar w:fldCharType="end"/>
      </w:r>
      <w:r w:rsidR="00D04DD6" w:rsidRPr="00FE5BB6">
        <w:rPr>
          <w:rFonts w:ascii="Times New Roman" w:hAnsi="Times New Roman"/>
        </w:rPr>
        <w:t xml:space="preserve"> estudaram o volume macular em doentes com DRCT, sendo 9 dos 34 doentes diabéticos, não tendo </w:t>
      </w:r>
      <w:r w:rsidR="00424328" w:rsidRPr="00FE5BB6">
        <w:rPr>
          <w:rFonts w:ascii="Times New Roman" w:hAnsi="Times New Roman"/>
        </w:rPr>
        <w:t xml:space="preserve">igualmente </w:t>
      </w:r>
      <w:r w:rsidR="00D04DD6" w:rsidRPr="00FE5BB6">
        <w:rPr>
          <w:rFonts w:ascii="Times New Roman" w:hAnsi="Times New Roman"/>
        </w:rPr>
        <w:t>encontrado diferenças estatisticamente significativas entre os valo</w:t>
      </w:r>
      <w:r w:rsidR="00741986" w:rsidRPr="00FE5BB6">
        <w:rPr>
          <w:rFonts w:ascii="Times New Roman" w:hAnsi="Times New Roman"/>
        </w:rPr>
        <w:t>res antes e após a sessão de HD,</w:t>
      </w:r>
      <w:r w:rsidR="00086DFC" w:rsidRPr="00FE5BB6">
        <w:rPr>
          <w:rFonts w:ascii="Times New Roman" w:hAnsi="Times New Roman"/>
        </w:rPr>
        <w:t xml:space="preserve"> </w:t>
      </w:r>
      <w:r w:rsidR="00812418" w:rsidRPr="00FE5BB6">
        <w:rPr>
          <w:rFonts w:ascii="Times New Roman" w:hAnsi="Times New Roman"/>
        </w:rPr>
        <w:t>sugerindo que a DM influencie a resposta vascular das estruturas oculares, nomeadamente a nível endotelial, à semelhança do que ocorre nos restantes vasos.</w:t>
      </w:r>
    </w:p>
    <w:p w14:paraId="5F0814FC" w14:textId="77777777" w:rsidR="009E2C15" w:rsidRPr="00FE5BB6" w:rsidRDefault="009E2C15" w:rsidP="00FE5BB6">
      <w:pPr>
        <w:spacing w:line="480" w:lineRule="auto"/>
        <w:jc w:val="both"/>
        <w:rPr>
          <w:rFonts w:ascii="Times New Roman" w:hAnsi="Times New Roman"/>
        </w:rPr>
      </w:pPr>
    </w:p>
    <w:p w14:paraId="5419FBAF" w14:textId="554809E3" w:rsidR="009E2C15" w:rsidRPr="00FE5BB6" w:rsidRDefault="00AB32C0" w:rsidP="00FE5BB6">
      <w:pPr>
        <w:spacing w:line="480" w:lineRule="auto"/>
        <w:jc w:val="both"/>
        <w:rPr>
          <w:rFonts w:ascii="Times New Roman" w:hAnsi="Times New Roman"/>
        </w:rPr>
      </w:pPr>
      <w:r w:rsidRPr="00FE5BB6">
        <w:rPr>
          <w:rFonts w:ascii="Times New Roman" w:hAnsi="Times New Roman"/>
        </w:rPr>
        <w:t xml:space="preserve">Como limitações do nosso trabalho referimos </w:t>
      </w:r>
      <w:r w:rsidR="009249E1" w:rsidRPr="00FE5BB6">
        <w:rPr>
          <w:rFonts w:ascii="Times New Roman" w:hAnsi="Times New Roman"/>
        </w:rPr>
        <w:t xml:space="preserve">a dimensão </w:t>
      </w:r>
      <w:r w:rsidR="009E2C15" w:rsidRPr="00FE5BB6">
        <w:rPr>
          <w:rFonts w:ascii="Times New Roman" w:hAnsi="Times New Roman"/>
        </w:rPr>
        <w:t xml:space="preserve">da </w:t>
      </w:r>
      <w:r w:rsidRPr="00FE5BB6">
        <w:rPr>
          <w:rFonts w:ascii="Times New Roman" w:hAnsi="Times New Roman"/>
        </w:rPr>
        <w:t>amostra e o facto de, tratando-se de um estudo de resposta vascular de um tecido, os doentes estu</w:t>
      </w:r>
      <w:r w:rsidR="009715C8" w:rsidRPr="00FE5BB6">
        <w:rPr>
          <w:rFonts w:ascii="Times New Roman" w:hAnsi="Times New Roman"/>
        </w:rPr>
        <w:t>dados não terem olhos saudáveis. De facto, t</w:t>
      </w:r>
      <w:r w:rsidRPr="00FE5BB6">
        <w:rPr>
          <w:rFonts w:ascii="Times New Roman" w:hAnsi="Times New Roman"/>
        </w:rPr>
        <w:t xml:space="preserve">odos tinham patologia sistémica que pode interferir com a circulação sistémica, </w:t>
      </w:r>
      <w:r w:rsidR="009E2C15" w:rsidRPr="00FE5BB6">
        <w:rPr>
          <w:rFonts w:ascii="Times New Roman" w:hAnsi="Times New Roman"/>
        </w:rPr>
        <w:t xml:space="preserve">nomeadamente </w:t>
      </w:r>
      <w:r w:rsidRPr="00FE5BB6">
        <w:rPr>
          <w:rFonts w:ascii="Times New Roman" w:hAnsi="Times New Roman"/>
        </w:rPr>
        <w:t xml:space="preserve">a ocular. Contudo, nenhum doente </w:t>
      </w:r>
      <w:r w:rsidR="009140DC" w:rsidRPr="00FE5BB6">
        <w:rPr>
          <w:rFonts w:ascii="Times New Roman" w:hAnsi="Times New Roman"/>
        </w:rPr>
        <w:t xml:space="preserve">incluído no </w:t>
      </w:r>
      <w:r w:rsidRPr="00FE5BB6">
        <w:rPr>
          <w:rFonts w:ascii="Times New Roman" w:hAnsi="Times New Roman"/>
        </w:rPr>
        <w:t xml:space="preserve">estudo tinha retinopatia com necessidade de tratamento activo. Finalmente, há a referir o facto de não </w:t>
      </w:r>
      <w:r w:rsidR="009E2C15" w:rsidRPr="00FE5BB6">
        <w:rPr>
          <w:rFonts w:ascii="Times New Roman" w:hAnsi="Times New Roman"/>
        </w:rPr>
        <w:t>ter sido considerado</w:t>
      </w:r>
      <w:r w:rsidRPr="00FE5BB6">
        <w:rPr>
          <w:rFonts w:ascii="Times New Roman" w:hAnsi="Times New Roman"/>
        </w:rPr>
        <w:t xml:space="preserve"> o comprimento axial dos olhos incluídos</w:t>
      </w:r>
      <w:r w:rsidR="00A0216C">
        <w:rPr>
          <w:rFonts w:ascii="Times New Roman" w:hAnsi="Times New Roman"/>
        </w:rPr>
        <w:t xml:space="preserve"> ou</w:t>
      </w:r>
      <w:r w:rsidR="009E2C15" w:rsidRPr="00FE5BB6">
        <w:rPr>
          <w:rFonts w:ascii="Times New Roman" w:hAnsi="Times New Roman"/>
        </w:rPr>
        <w:t xml:space="preserve"> </w:t>
      </w:r>
      <w:r w:rsidR="009715C8" w:rsidRPr="00FE5BB6">
        <w:rPr>
          <w:rFonts w:ascii="Times New Roman" w:hAnsi="Times New Roman"/>
        </w:rPr>
        <w:t>a variação da osmolaridade sérica</w:t>
      </w:r>
      <w:r w:rsidR="009E2C15" w:rsidRPr="00FE5BB6">
        <w:rPr>
          <w:rFonts w:ascii="Times New Roman" w:hAnsi="Times New Roman"/>
        </w:rPr>
        <w:t xml:space="preserve">, que podem influenciar a </w:t>
      </w:r>
      <w:r w:rsidR="00687714">
        <w:rPr>
          <w:rFonts w:ascii="Times New Roman" w:hAnsi="Times New Roman"/>
        </w:rPr>
        <w:t>espessura da coroideia</w:t>
      </w:r>
      <w:r w:rsidR="009E2C15" w:rsidRPr="00FE5BB6">
        <w:rPr>
          <w:rFonts w:ascii="Times New Roman" w:hAnsi="Times New Roman"/>
        </w:rPr>
        <w:t>.</w:t>
      </w:r>
      <w:r w:rsidR="00A0216C">
        <w:rPr>
          <w:rFonts w:ascii="Times New Roman" w:hAnsi="Times New Roman"/>
        </w:rPr>
        <w:fldChar w:fldCharType="begin" w:fldLock="1"/>
      </w:r>
      <w:r w:rsidR="00A0216C">
        <w:rPr>
          <w:rFonts w:ascii="Times New Roman" w:hAnsi="Times New Roman"/>
        </w:rPr>
        <w:instrText>ADDIN CSL_CITATION { "citationItems" : [ { "id" : "ITEM-1", "itemData" : { "DOI" : "10.1167/iovs.11-8383", "ISBN" : "1552-5783 (Electronic)\\n0146-0404 (Linking)", "ISSN" : "15525783", "PMID" : "22427554", "abstract" : "PURPOSE: To investigate circadian changes in subfoveal choroidal thickness (SFCT) and the relation to systemic factors in healthy subjects.\\n\\nMETHODS: Thirty-eight eyes of 19 healthy volunteers were enrolled. SFCT was measured by using prototype high-penetration optical coherence tomography. Intraocular pressure (IOP), systolic blood pressure (SBP), diastolic blood pressures (DBP), and heart rate (HR) were measured every 3 hours over a 24-hour period. Circadian changes in the mean arterial pressure (MAP) and mean ocular perfusion pressure (MOPP) were calculated. The diffestibrence between the maximal and minimal SFCTs was analyzed, and correlations between the SFCT and other systemic factors were evaluated.\\n\\nRESULTS: There was a significant circadian variation in SFCT (P &lt; 0.0001). The total mean SFCT was 280.3 \u00b1 106.1 \u03bcm. At 6 PM, the mean SFCT (271.9 \u00b1 103.5 \u03bcm) was the thinnest and at 3 AM it was the thickest (290.8 \u00b1 110.8 \u03bcm). The SFCTs in 32 of 38 eyes were thickest between 3 and 9 AM and in 27 of 38 eyes, thinnest between 3 and 9 PM. The mean SFCT was significantly negatively correlated with the mean SBP (R(2) = 0.59, P = 0.02) in all eyes. There were no significant correlations between the mean SFCT and the mean DBP, MAP, HR, IOP, and MOPP in all eyes.\\n\\nCONCLUSIONS: We investigated the circadian change of choroidal thickness using high-penetration optical coherence tomography in healthy volunteers. The significant diurnal change was found and the choroid was thicker at night and thinner in daytime. Fluctuations in the choroidal thickness may be related to SBP.", "author" : [ { "dropping-particle" : "", "family" : "Usui", "given" : "Shinichi", "non-dropping-particle" : "", "parse-names" : false, "suffix" : "" }, { "dropping-particle" : "", "family" : "Ikuno", "given" : "Yasushi", "non-dropping-particle" : "", "parse-names" : false, "suffix" : "" }, { "dropping-particle" : "", "family" : "Akiba", "given" : "Masahiro", "non-dropping-particle" : "", "parse-names" : false, "suffix" : "" }, { "dropping-particle" : "", "family" : "Maruko", "given" : "Ichiro", "non-dropping-particle" : "", "parse-names" : false, "suffix" : "" }, { "dropping-particle" : "", "family" : "Sekiryu", "given" : "Tetsuju", "non-dropping-particle" : "", "parse-names" : false, "suffix" : "" }, { "dropping-particle" : "", "family" : "Nishida", "given" : "Kohji", "non-dropping-particle" : "", "parse-names" : false, "suffix" : "" }, { "dropping-particle" : "", "family" : "Iida", "given" : "Tomohiro", "non-dropping-particle" : "", "parse-names" : false, "suffix" : "" } ], "container-title" : "Investigative ophthalmology &amp; visual science", "id" : "ITEM-1", "issue" : "4", "issued" : { "date-parts" : [ [ "2012" ] ] }, "page" : "2300-2307", "title" : "Circadian changes in subfoveal choroidal thickness and the relationship with circulatory factors in healthy subjects.", "type" : "article-journal", "volume" : "53" }, "uris" : [ "http://www.mendeley.com/documents/?uuid=6b7fff7a-0a5e-42d0-b117-75196931848e" ] } ], "mendeley" : { "formattedCitation" : "(6)", "plainTextFormattedCitation" : "(6)", "previouslyFormattedCitation" : "(6)" }, "properties" : { "noteIndex" : 0 }, "schema" : "https://github.com/citation-style-language/schema/raw/master/csl-citation.json" }</w:instrText>
      </w:r>
      <w:r w:rsidR="00A0216C">
        <w:rPr>
          <w:rFonts w:ascii="Times New Roman" w:hAnsi="Times New Roman"/>
        </w:rPr>
        <w:fldChar w:fldCharType="separate"/>
      </w:r>
      <w:r w:rsidR="00A0216C" w:rsidRPr="00A0216C">
        <w:rPr>
          <w:rFonts w:ascii="Times New Roman" w:hAnsi="Times New Roman"/>
          <w:noProof/>
        </w:rPr>
        <w:t>(6)</w:t>
      </w:r>
      <w:r w:rsidR="00A0216C">
        <w:rPr>
          <w:rFonts w:ascii="Times New Roman" w:hAnsi="Times New Roman"/>
        </w:rPr>
        <w:fldChar w:fldCharType="end"/>
      </w:r>
      <w:r w:rsidR="009E2C15" w:rsidRPr="00FE5BB6">
        <w:rPr>
          <w:rFonts w:ascii="Times New Roman" w:hAnsi="Times New Roman"/>
        </w:rPr>
        <w:t xml:space="preserve"> </w:t>
      </w:r>
    </w:p>
    <w:p w14:paraId="03D9573F" w14:textId="77777777" w:rsidR="009E2C15" w:rsidRPr="00FE5BB6" w:rsidRDefault="009E2C15" w:rsidP="00FE5BB6">
      <w:pPr>
        <w:spacing w:line="480" w:lineRule="auto"/>
        <w:jc w:val="both"/>
        <w:rPr>
          <w:rFonts w:ascii="Times New Roman" w:hAnsi="Times New Roman"/>
        </w:rPr>
      </w:pPr>
    </w:p>
    <w:p w14:paraId="43F4CA3A" w14:textId="77777777" w:rsidR="009E2C15" w:rsidRPr="00FE5BB6" w:rsidRDefault="009E2C15" w:rsidP="00FE5BB6">
      <w:pPr>
        <w:spacing w:line="480" w:lineRule="auto"/>
        <w:jc w:val="both"/>
        <w:rPr>
          <w:rFonts w:ascii="Times New Roman" w:hAnsi="Times New Roman"/>
        </w:rPr>
      </w:pPr>
      <w:r w:rsidRPr="00FE5BB6">
        <w:rPr>
          <w:rFonts w:ascii="Times New Roman" w:hAnsi="Times New Roman"/>
        </w:rPr>
        <w:t>Não obstante,</w:t>
      </w:r>
      <w:r w:rsidR="008C67D6" w:rsidRPr="00FE5BB6">
        <w:rPr>
          <w:rFonts w:ascii="Times New Roman" w:hAnsi="Times New Roman"/>
        </w:rPr>
        <w:t xml:space="preserve"> </w:t>
      </w:r>
      <w:r w:rsidR="00AB32C0" w:rsidRPr="00FE5BB6">
        <w:rPr>
          <w:rFonts w:ascii="Times New Roman" w:hAnsi="Times New Roman"/>
        </w:rPr>
        <w:t xml:space="preserve">salientamos </w:t>
      </w:r>
      <w:r w:rsidRPr="00FE5BB6">
        <w:rPr>
          <w:rFonts w:ascii="Times New Roman" w:hAnsi="Times New Roman"/>
        </w:rPr>
        <w:t>positivamente a técnica de</w:t>
      </w:r>
      <w:r w:rsidR="00AB32C0" w:rsidRPr="00FE5BB6">
        <w:rPr>
          <w:rFonts w:ascii="Times New Roman" w:hAnsi="Times New Roman"/>
        </w:rPr>
        <w:t xml:space="preserve"> </w:t>
      </w:r>
      <w:r w:rsidR="009715C8" w:rsidRPr="00FE5BB6">
        <w:rPr>
          <w:rFonts w:ascii="Times New Roman" w:hAnsi="Times New Roman"/>
        </w:rPr>
        <w:t>aquisição</w:t>
      </w:r>
      <w:r w:rsidR="00AB32C0" w:rsidRPr="00FE5BB6">
        <w:rPr>
          <w:rFonts w:ascii="Times New Roman" w:hAnsi="Times New Roman"/>
        </w:rPr>
        <w:t xml:space="preserve"> de imagens</w:t>
      </w:r>
      <w:r w:rsidRPr="00FE5BB6">
        <w:rPr>
          <w:rFonts w:ascii="Times New Roman" w:hAnsi="Times New Roman"/>
        </w:rPr>
        <w:t>,</w:t>
      </w:r>
      <w:r w:rsidR="00AB32C0" w:rsidRPr="00FE5BB6">
        <w:rPr>
          <w:rFonts w:ascii="Times New Roman" w:hAnsi="Times New Roman"/>
        </w:rPr>
        <w:t xml:space="preserve"> feita </w:t>
      </w:r>
      <w:r w:rsidR="00700A9E" w:rsidRPr="00FE5BB6">
        <w:rPr>
          <w:rFonts w:ascii="Times New Roman" w:hAnsi="Times New Roman"/>
        </w:rPr>
        <w:t>com a</w:t>
      </w:r>
      <w:r w:rsidR="00AB32C0" w:rsidRPr="00FE5BB6">
        <w:rPr>
          <w:rFonts w:ascii="Times New Roman" w:hAnsi="Times New Roman"/>
        </w:rPr>
        <w:t xml:space="preserve"> modalidade EDI do SD-OCT, que permite imagens de </w:t>
      </w:r>
      <w:r w:rsidR="009715C8" w:rsidRPr="00FE5BB6">
        <w:rPr>
          <w:rFonts w:ascii="Times New Roman" w:hAnsi="Times New Roman"/>
        </w:rPr>
        <w:t>excelente</w:t>
      </w:r>
      <w:r w:rsidR="00AB32C0" w:rsidRPr="00FE5BB6">
        <w:rPr>
          <w:rFonts w:ascii="Times New Roman" w:hAnsi="Times New Roman"/>
        </w:rPr>
        <w:t xml:space="preserve"> qualidade de tecidos localizados profundamente como a coroideia </w:t>
      </w:r>
      <w:r w:rsidR="00C25813" w:rsidRPr="00FE5BB6">
        <w:rPr>
          <w:rFonts w:ascii="Times New Roman" w:hAnsi="Times New Roman"/>
        </w:rPr>
        <w:fldChar w:fldCharType="begin" w:fldLock="1"/>
      </w:r>
      <w:r w:rsidR="00D04DD6" w:rsidRPr="00FE5BB6">
        <w:rPr>
          <w:rFonts w:ascii="Times New Roman" w:hAnsi="Times New Roman"/>
        </w:rPr>
        <w:instrText>ADDIN CSL_CITATION { "citationItems" : [ { "id" : "ITEM-1", "itemData" : { "DOI" : "10.1167/iovs.12-10351", "ISSN" : "0146-0404", "author" : [ { "dropping-particle" : "", "family" : "Shao", "given" : "L.", "non-dropping-particle" : "", "parse-names" : false, "suffix" : "" }, { "dropping-particle" : "", "family" : "Xu", "given" : "L.", "non-dropping-particle" : "", "parse-names" : false, "suffix" : "" }, { "dropping-particle" : "", "family" : "Chen", "given" : "C. X.", "non-dropping-particle" : "", "parse-names" : false, "suffix" : "" }, { "dropping-particle" : "", "family" : "Yang", "given" : "L. H.", "non-dropping-particle" : "", "parse-names" : false, "suffix" : "" }, { "dropping-particle" : "", "family" : "Du", "given" : "K. F.", "non-dropping-particle" : "", "parse-names" : false, "suffix" : "" }, { "dropping-particle" : "", "family" : "Wang", "given" : "S.", "non-dropping-particle" : "", "parse-names" : false, "suffix" : "" }, { "dropping-particle" : "", "family" : "Zhou", "given" : "J. Q.", "non-dropping-particle" : "", "parse-names" : false, "suffix" : "" }, { "dropping-particle" : "", "family" : "Wang", "given" : "Y. X.", "non-dropping-particle" : "", "parse-names" : false, "suffix" : "" }, { "dropping-particle" : "", "family" : "You", "given" : "Q. S.", "non-dropping-particle" : "", "parse-names" : false, "suffix" : "" }, { "dropping-particle" : "", "family" : "Jonas", "given" : "J. B.", "non-dropping-particle" : "", "parse-names" : false, "suffix" : "" }, { "dropping-particle" : "", "family" : "Wei", "given" : "W. B.", "non-dropping-particle" : "", "parse-names" : false, "suffix" : "" } ], "container-title" : "Investigative Ophthalmology &amp; Visual Science", "id" : "ITEM-1", "issue" : "1", "issued" : { "date-parts" : [ [ "2013", "1" ] ] }, "language" : "en", "page" : "230-233", "title" : "Reproducibility of Subfoveal Choroidal Thickness Measurements with Enhanced Depth Imaging by Spectral-Domain Optical Coherence Tomography", "type" : "article-journal", "volume" : "54" }, "uris" : [ "http://www.mendeley.com/documents/?uuid=0807fbc3-70f9-4979-9d4d-3f647db834b5" ] }, { "id" : "ITEM-2", "itemData" : { "DOI" : "10.1016/j.ophtha.2011.07.002", "ISSN" : "01616420", "author" : [ { "dropping-particle" : "", "family" : "Branchini", "given" : "Lauren", "non-dropping-particle" : "", "parse-names" : false, "suffix" : "" }, { "dropping-particle" : "V.", "family" : "Regatieri", "given" : "Caio", "non-dropping-particle" : "", "parse-names" : false, "suffix" : "" }, { "dropping-particle" : "", "family" : "Flores-Moreno", "given" : "Ignacio", "non-dropping-particle" : "", "parse-names" : false, "suffix" : "" }, { "dropping-particle" : "", "family" : "Baumann", "given" : "Bernhard", "non-dropping-particle" : "", "parse-names" : false, "suffix" : "" }, { "dropping-particle" : "", "family" : "Fujimoto", "given" : "James G.", "non-dropping-particle" : "", "parse-names" : false, "suffix" : "" }, { "dropping-particle" : "", "family" : "Duker", "given" : "Jay S.", "non-dropping-particle" : "", "parse-names" : false, "suffix" : "" } ], "container-title" : "Ophthalmology", "id" : "ITEM-2", "issue" : "1", "issued" : { "date-parts" : [ [ "2012", "1" ] ] }, "language" : "en", "page" : "119-123", "title" : "Reproducibility of Choroidal Thickness Measurements Across Three Spectral Domain Optical Coherence Tomography Systems", "type" : "article-journal", "volume" : "119" }, "uris" : [ "http://www.mendeley.com/documents/?uuid=9c8fb800-e2e6-464c-9c23-c73ad9b7a8ab" ] }, { "id" : "ITEM-3", "itemData" : { "DOI" : "10.1167/iovs.10-6024", "ISSN" : "0146-0404", "author" : [ { "dropping-particle" : "", "family" : "Rahman", "given" : "W.", "non-dropping-particle" : "", "parse-names" : false, "suffix" : "" }, { "dropping-particle" : "", "family" : "Chen", "given" : "F. K.", "non-dropping-particle" : "", "parse-names" : false, "suffix" : "" }, { "dropping-particle" : "", "family" : "Yeoh", "given" : "J.", "non-dropping-particle" : "", "parse-names" : false, "suffix" : "" }, { "dropping-particle" : "", "family" : "Patel", "given" : "P.", "non-dropping-particle" : "", "parse-names" : false, "suffix" : "" }, { "dropping-particle" : "", "family" : "Tufail", "given" : "A.", "non-dropping-particle" : "", "parse-names" : false, "suffix" : "" }, { "dropping-particle" : "", "family" : "Cruz", "given" : "L.", "non-dropping-particle" : "Da", "parse-names" : false, "suffix" : "" } ], "container-title" : "Investigative Ophthalmology &amp; Visual Science", "id" : "ITEM-3", "issue" : "5", "issued" : { "date-parts" : [ [ "2011", "4" ] ] }, "language" : "en", "page" : "2267-2271", "title" : "Repeatability of Manual Subfoveal Choroidal Thickness Measurements in Healthy Subjects Using the Technique of Enhanced Depth Imaging Optical Coherence Tomography", "type" : "article-journal", "volume" : "52" }, "uris" : [ "http://www.mendeley.com/documents/?uuid=6f6c7698-f2d7-46f2-a0c3-52828053410d" ] } ], "mendeley" : { "formattedCitation" : "(4,5,14)", "plainTextFormattedCitation" : "(4,5,14)", "previouslyFormattedCitation" : "(4,5,14)" }, "properties" : { "noteIndex" : 0 }, "schema" : "https://github.com/citation-style-language/schema/raw/master/csl-citation.json" }</w:instrText>
      </w:r>
      <w:r w:rsidR="00C25813" w:rsidRPr="00FE5BB6">
        <w:rPr>
          <w:rFonts w:ascii="Times New Roman" w:hAnsi="Times New Roman"/>
        </w:rPr>
        <w:fldChar w:fldCharType="separate"/>
      </w:r>
      <w:r w:rsidR="008161EF" w:rsidRPr="00FE5BB6">
        <w:rPr>
          <w:rFonts w:ascii="Times New Roman" w:hAnsi="Times New Roman"/>
          <w:noProof/>
        </w:rPr>
        <w:t>(4,5,14)</w:t>
      </w:r>
      <w:r w:rsidR="00C25813" w:rsidRPr="00FE5BB6">
        <w:rPr>
          <w:rFonts w:ascii="Times New Roman" w:hAnsi="Times New Roman"/>
        </w:rPr>
        <w:fldChar w:fldCharType="end"/>
      </w:r>
      <w:r w:rsidR="00424328" w:rsidRPr="00FE5BB6">
        <w:rPr>
          <w:rFonts w:ascii="Times New Roman" w:hAnsi="Times New Roman"/>
        </w:rPr>
        <w:t xml:space="preserve"> bem como como os resultados prévios de medidas de concordância</w:t>
      </w:r>
      <w:r w:rsidRPr="00FE5BB6">
        <w:rPr>
          <w:rFonts w:ascii="Times New Roman" w:hAnsi="Times New Roman"/>
        </w:rPr>
        <w:t xml:space="preserve"> </w:t>
      </w:r>
      <w:r w:rsidR="00424328" w:rsidRPr="00FE5BB6">
        <w:rPr>
          <w:rFonts w:ascii="Times New Roman" w:hAnsi="Times New Roman"/>
        </w:rPr>
        <w:t>de</w:t>
      </w:r>
      <w:r w:rsidR="00AB32C0" w:rsidRPr="00FE5BB6">
        <w:rPr>
          <w:rFonts w:ascii="Times New Roman" w:hAnsi="Times New Roman"/>
        </w:rPr>
        <w:t xml:space="preserve"> </w:t>
      </w:r>
      <w:r w:rsidR="009715C8" w:rsidRPr="00FE5BB6">
        <w:rPr>
          <w:rFonts w:ascii="Times New Roman" w:hAnsi="Times New Roman"/>
        </w:rPr>
        <w:t>medições</w:t>
      </w:r>
      <w:r w:rsidR="00AB32C0" w:rsidRPr="00FE5BB6">
        <w:rPr>
          <w:rFonts w:ascii="Times New Roman" w:hAnsi="Times New Roman"/>
        </w:rPr>
        <w:t xml:space="preserve"> manuais da coroideia</w:t>
      </w:r>
      <w:r w:rsidR="00424328" w:rsidRPr="00FE5BB6">
        <w:rPr>
          <w:rFonts w:ascii="Times New Roman" w:hAnsi="Times New Roman"/>
        </w:rPr>
        <w:t xml:space="preserve"> feitas</w:t>
      </w:r>
      <w:r w:rsidRPr="00FE5BB6">
        <w:rPr>
          <w:rFonts w:ascii="Times New Roman" w:hAnsi="Times New Roman"/>
        </w:rPr>
        <w:t xml:space="preserve"> pelo nosso grupo de trabalho</w:t>
      </w:r>
      <w:r w:rsidR="00A92912" w:rsidRPr="00FE5BB6">
        <w:rPr>
          <w:rFonts w:ascii="Times New Roman" w:hAnsi="Times New Roman"/>
        </w:rPr>
        <w:t>.</w:t>
      </w:r>
    </w:p>
    <w:p w14:paraId="20FEF1B5" w14:textId="77777777" w:rsidR="00AB32C0" w:rsidRPr="00FE5BB6" w:rsidRDefault="00AB32C0" w:rsidP="00FE5BB6">
      <w:pPr>
        <w:spacing w:line="480" w:lineRule="auto"/>
        <w:jc w:val="both"/>
        <w:rPr>
          <w:rFonts w:ascii="Times New Roman" w:hAnsi="Times New Roman"/>
        </w:rPr>
      </w:pPr>
    </w:p>
    <w:p w14:paraId="6F8B7009" w14:textId="77777777" w:rsidR="00AB32C0" w:rsidRPr="00FE5BB6" w:rsidRDefault="00AB32C0" w:rsidP="00FE5BB6">
      <w:pPr>
        <w:spacing w:line="480" w:lineRule="auto"/>
        <w:jc w:val="both"/>
        <w:rPr>
          <w:rFonts w:ascii="Times New Roman" w:hAnsi="Times New Roman"/>
        </w:rPr>
      </w:pPr>
      <w:r w:rsidRPr="00FE5BB6">
        <w:rPr>
          <w:rFonts w:ascii="Times New Roman" w:hAnsi="Times New Roman"/>
        </w:rPr>
        <w:t xml:space="preserve">Em conclusão, a espessura da coroideia tornou-se mais </w:t>
      </w:r>
      <w:r w:rsidR="00A31B35" w:rsidRPr="00FE5BB6">
        <w:rPr>
          <w:rFonts w:ascii="Times New Roman" w:hAnsi="Times New Roman"/>
        </w:rPr>
        <w:t>elevada</w:t>
      </w:r>
      <w:r w:rsidRPr="00FE5BB6">
        <w:rPr>
          <w:rFonts w:ascii="Times New Roman" w:hAnsi="Times New Roman"/>
        </w:rPr>
        <w:t xml:space="preserve"> após a </w:t>
      </w:r>
      <w:r w:rsidR="009715C8" w:rsidRPr="00FE5BB6">
        <w:rPr>
          <w:rFonts w:ascii="Times New Roman" w:hAnsi="Times New Roman"/>
        </w:rPr>
        <w:t>sessão</w:t>
      </w:r>
      <w:r w:rsidRPr="00FE5BB6">
        <w:rPr>
          <w:rFonts w:ascii="Times New Roman" w:hAnsi="Times New Roman"/>
        </w:rPr>
        <w:t xml:space="preserve"> de HD, não </w:t>
      </w:r>
      <w:r w:rsidR="00700A9E" w:rsidRPr="00FE5BB6">
        <w:rPr>
          <w:rFonts w:ascii="Times New Roman" w:hAnsi="Times New Roman"/>
        </w:rPr>
        <w:t>tendo ocorrido</w:t>
      </w:r>
      <w:r w:rsidRPr="00FE5BB6">
        <w:rPr>
          <w:rFonts w:ascii="Times New Roman" w:hAnsi="Times New Roman"/>
        </w:rPr>
        <w:t xml:space="preserve"> diferenças significativas na espessura da retina. </w:t>
      </w:r>
      <w:r w:rsidR="009715C8" w:rsidRPr="00FE5BB6">
        <w:rPr>
          <w:rFonts w:ascii="Times New Roman" w:hAnsi="Times New Roman"/>
        </w:rPr>
        <w:t>Após</w:t>
      </w:r>
      <w:r w:rsidRPr="00FE5BB6">
        <w:rPr>
          <w:rFonts w:ascii="Times New Roman" w:hAnsi="Times New Roman"/>
        </w:rPr>
        <w:t xml:space="preserve"> a HD, alterações nos parâmetros hemodinâmicos, tais como a PA sistólica, podem </w:t>
      </w:r>
      <w:r w:rsidR="00C6426F" w:rsidRPr="00FE5BB6">
        <w:rPr>
          <w:rFonts w:ascii="Times New Roman" w:hAnsi="Times New Roman"/>
        </w:rPr>
        <w:t>conduzir a</w:t>
      </w:r>
      <w:r w:rsidR="00A92912" w:rsidRPr="00FE5BB6">
        <w:rPr>
          <w:rFonts w:ascii="Times New Roman" w:hAnsi="Times New Roman"/>
        </w:rPr>
        <w:t xml:space="preserve"> </w:t>
      </w:r>
      <w:r w:rsidR="009715C8" w:rsidRPr="00FE5BB6">
        <w:rPr>
          <w:rFonts w:ascii="Times New Roman" w:hAnsi="Times New Roman"/>
        </w:rPr>
        <w:t>vasodilatação</w:t>
      </w:r>
      <w:r w:rsidRPr="00FE5BB6">
        <w:rPr>
          <w:rFonts w:ascii="Times New Roman" w:hAnsi="Times New Roman"/>
        </w:rPr>
        <w:t xml:space="preserve"> compensatória </w:t>
      </w:r>
      <w:r w:rsidR="00C6426F" w:rsidRPr="00FE5BB6">
        <w:rPr>
          <w:rFonts w:ascii="Times New Roman" w:hAnsi="Times New Roman"/>
        </w:rPr>
        <w:t xml:space="preserve">e consequente </w:t>
      </w:r>
      <w:r w:rsidRPr="00FE5BB6">
        <w:rPr>
          <w:rFonts w:ascii="Times New Roman" w:hAnsi="Times New Roman"/>
        </w:rPr>
        <w:t>espessamento deste tecido em imagens de EDI SD-OCT.</w:t>
      </w:r>
      <w:r w:rsidR="0015564D" w:rsidRPr="00FE5BB6">
        <w:rPr>
          <w:rFonts w:ascii="Times New Roman" w:hAnsi="Times New Roman"/>
        </w:rPr>
        <w:t xml:space="preserve"> </w:t>
      </w:r>
      <w:r w:rsidR="000B1919" w:rsidRPr="00FE5BB6">
        <w:rPr>
          <w:rFonts w:ascii="Times New Roman" w:hAnsi="Times New Roman"/>
        </w:rPr>
        <w:t>De acordo com os</w:t>
      </w:r>
      <w:r w:rsidR="00A0216C">
        <w:rPr>
          <w:rFonts w:ascii="Times New Roman" w:hAnsi="Times New Roman"/>
        </w:rPr>
        <w:t xml:space="preserve"> dados consultámos</w:t>
      </w:r>
      <w:r w:rsidR="009E2C15" w:rsidRPr="00FE5BB6">
        <w:rPr>
          <w:rFonts w:ascii="Times New Roman" w:hAnsi="Times New Roman"/>
        </w:rPr>
        <w:t>, e</w:t>
      </w:r>
      <w:r w:rsidR="0015564D" w:rsidRPr="00FE5BB6">
        <w:rPr>
          <w:rFonts w:ascii="Times New Roman" w:hAnsi="Times New Roman"/>
        </w:rPr>
        <w:t xml:space="preserve">ste é </w:t>
      </w:r>
      <w:r w:rsidR="009E2C15" w:rsidRPr="00FE5BB6">
        <w:rPr>
          <w:rFonts w:ascii="Times New Roman" w:hAnsi="Times New Roman"/>
        </w:rPr>
        <w:t xml:space="preserve">um </w:t>
      </w:r>
      <w:r w:rsidR="0015564D" w:rsidRPr="00FE5BB6">
        <w:rPr>
          <w:rFonts w:ascii="Times New Roman" w:hAnsi="Times New Roman"/>
        </w:rPr>
        <w:t xml:space="preserve">estudo </w:t>
      </w:r>
      <w:r w:rsidR="000B1919" w:rsidRPr="00FE5BB6">
        <w:rPr>
          <w:rFonts w:ascii="Times New Roman" w:hAnsi="Times New Roman"/>
        </w:rPr>
        <w:t xml:space="preserve">ímpar </w:t>
      </w:r>
      <w:r w:rsidR="0015564D" w:rsidRPr="00FE5BB6">
        <w:rPr>
          <w:rFonts w:ascii="Times New Roman" w:hAnsi="Times New Roman"/>
        </w:rPr>
        <w:t>sobre variação da coroideia com a HD</w:t>
      </w:r>
      <w:r w:rsidR="009E2C15" w:rsidRPr="00FE5BB6">
        <w:rPr>
          <w:rFonts w:ascii="Times New Roman" w:hAnsi="Times New Roman"/>
        </w:rPr>
        <w:t xml:space="preserve">, por ter sido realizado </w:t>
      </w:r>
      <w:r w:rsidR="0015564D" w:rsidRPr="00FE5BB6">
        <w:rPr>
          <w:rFonts w:ascii="Times New Roman" w:hAnsi="Times New Roman"/>
        </w:rPr>
        <w:t xml:space="preserve">exclusivamente em indivíduos de raça negra. </w:t>
      </w:r>
      <w:r w:rsidR="003B6C14" w:rsidRPr="00FE5BB6">
        <w:rPr>
          <w:rFonts w:ascii="Times New Roman" w:hAnsi="Times New Roman"/>
        </w:rPr>
        <w:t xml:space="preserve">São necessários mais estudos para avaliar as alterações que </w:t>
      </w:r>
      <w:r w:rsidR="009715C8" w:rsidRPr="00FE5BB6">
        <w:rPr>
          <w:rFonts w:ascii="Times New Roman" w:hAnsi="Times New Roman"/>
        </w:rPr>
        <w:t>podem</w:t>
      </w:r>
      <w:r w:rsidR="003B6C14" w:rsidRPr="00FE5BB6">
        <w:rPr>
          <w:rFonts w:ascii="Times New Roman" w:hAnsi="Times New Roman"/>
        </w:rPr>
        <w:t xml:space="preserve"> ocorrer em vária</w:t>
      </w:r>
      <w:r w:rsidR="00700A9E" w:rsidRPr="00FE5BB6">
        <w:rPr>
          <w:rFonts w:ascii="Times New Roman" w:hAnsi="Times New Roman"/>
        </w:rPr>
        <w:t>s</w:t>
      </w:r>
      <w:r w:rsidR="00A92912" w:rsidRPr="00FE5BB6">
        <w:rPr>
          <w:rFonts w:ascii="Times New Roman" w:hAnsi="Times New Roman"/>
        </w:rPr>
        <w:t xml:space="preserve"> </w:t>
      </w:r>
      <w:r w:rsidR="009715C8" w:rsidRPr="00FE5BB6">
        <w:rPr>
          <w:rFonts w:ascii="Times New Roman" w:hAnsi="Times New Roman"/>
        </w:rPr>
        <w:t>condições</w:t>
      </w:r>
      <w:r w:rsidR="00A92912" w:rsidRPr="00FE5BB6">
        <w:rPr>
          <w:rFonts w:ascii="Times New Roman" w:hAnsi="Times New Roman"/>
        </w:rPr>
        <w:t xml:space="preserve"> </w:t>
      </w:r>
      <w:r w:rsidR="009715C8" w:rsidRPr="00FE5BB6">
        <w:rPr>
          <w:rFonts w:ascii="Times New Roman" w:hAnsi="Times New Roman"/>
        </w:rPr>
        <w:t>oculares</w:t>
      </w:r>
      <w:r w:rsidR="003B6C14" w:rsidRPr="00FE5BB6">
        <w:rPr>
          <w:rFonts w:ascii="Times New Roman" w:hAnsi="Times New Roman"/>
        </w:rPr>
        <w:t xml:space="preserve"> patológicas após a HD em doentes com </w:t>
      </w:r>
      <w:r w:rsidR="00695422" w:rsidRPr="00FE5BB6">
        <w:rPr>
          <w:rFonts w:ascii="Times New Roman" w:hAnsi="Times New Roman"/>
        </w:rPr>
        <w:t>DRCT</w:t>
      </w:r>
      <w:r w:rsidR="003B6C14" w:rsidRPr="00FE5BB6">
        <w:rPr>
          <w:rFonts w:ascii="Times New Roman" w:hAnsi="Times New Roman"/>
        </w:rPr>
        <w:t>.</w:t>
      </w:r>
    </w:p>
    <w:p w14:paraId="53560DD1" w14:textId="77777777" w:rsidR="00EF5350" w:rsidRPr="00FE5BB6" w:rsidRDefault="00EF5350" w:rsidP="00FE5BB6">
      <w:pPr>
        <w:spacing w:line="480" w:lineRule="auto"/>
        <w:jc w:val="both"/>
        <w:rPr>
          <w:rFonts w:ascii="Times New Roman" w:hAnsi="Times New Roman"/>
        </w:rPr>
      </w:pPr>
    </w:p>
    <w:p w14:paraId="275CF134" w14:textId="77777777" w:rsidR="0034704D" w:rsidRPr="00FE5BB6" w:rsidRDefault="0034704D" w:rsidP="00FE5BB6">
      <w:pPr>
        <w:spacing w:line="480" w:lineRule="auto"/>
        <w:jc w:val="both"/>
        <w:rPr>
          <w:rFonts w:ascii="Times New Roman" w:hAnsi="Times New Roman"/>
        </w:rPr>
      </w:pPr>
    </w:p>
    <w:p w14:paraId="48EF3E55" w14:textId="77777777" w:rsidR="003E07C4" w:rsidRDefault="003E07C4">
      <w:pPr>
        <w:rPr>
          <w:rFonts w:ascii="Times New Roman" w:hAnsi="Times New Roman"/>
          <w:smallCaps/>
          <w:spacing w:val="5"/>
        </w:rPr>
      </w:pPr>
      <w:r>
        <w:rPr>
          <w:rFonts w:ascii="Times New Roman" w:hAnsi="Times New Roman"/>
        </w:rPr>
        <w:br w:type="page"/>
      </w:r>
    </w:p>
    <w:p w14:paraId="339E2F68" w14:textId="6458C768" w:rsidR="0034704D" w:rsidRPr="003E07C4" w:rsidRDefault="003E07C4" w:rsidP="00FE5BB6">
      <w:pPr>
        <w:pStyle w:val="Heading1"/>
        <w:spacing w:line="480" w:lineRule="auto"/>
        <w:jc w:val="both"/>
        <w:rPr>
          <w:rFonts w:ascii="Times New Roman" w:hAnsi="Times New Roman" w:cs="Times New Roman"/>
          <w:b/>
          <w:sz w:val="24"/>
          <w:szCs w:val="24"/>
        </w:rPr>
      </w:pPr>
      <w:r w:rsidRPr="003E07C4">
        <w:rPr>
          <w:rFonts w:ascii="Times New Roman" w:hAnsi="Times New Roman" w:cs="Times New Roman"/>
          <w:b/>
          <w:sz w:val="24"/>
          <w:szCs w:val="24"/>
        </w:rPr>
        <w:t>AGRADECIMENTOS</w:t>
      </w:r>
    </w:p>
    <w:p w14:paraId="568D889D" w14:textId="77777777" w:rsidR="0034704D" w:rsidRDefault="0034704D" w:rsidP="00FE5BB6">
      <w:pPr>
        <w:spacing w:line="480" w:lineRule="auto"/>
        <w:jc w:val="both"/>
        <w:rPr>
          <w:rFonts w:ascii="Times New Roman" w:hAnsi="Times New Roman"/>
        </w:rPr>
      </w:pPr>
      <w:r w:rsidRPr="00FE5BB6">
        <w:rPr>
          <w:rFonts w:ascii="Times New Roman" w:hAnsi="Times New Roman"/>
        </w:rPr>
        <w:t xml:space="preserve">Aos colegas, </w:t>
      </w:r>
      <w:r w:rsidR="009140DC" w:rsidRPr="00FE5BB6">
        <w:rPr>
          <w:rFonts w:ascii="Times New Roman" w:hAnsi="Times New Roman"/>
        </w:rPr>
        <w:t>equipa</w:t>
      </w:r>
      <w:r w:rsidR="009E2C15" w:rsidRPr="00FE5BB6">
        <w:rPr>
          <w:rFonts w:ascii="Times New Roman" w:hAnsi="Times New Roman"/>
        </w:rPr>
        <w:t xml:space="preserve"> </w:t>
      </w:r>
      <w:r w:rsidRPr="00FE5BB6">
        <w:rPr>
          <w:rFonts w:ascii="Times New Roman" w:hAnsi="Times New Roman"/>
        </w:rPr>
        <w:t xml:space="preserve">de enfermagem </w:t>
      </w:r>
      <w:r w:rsidR="009140DC" w:rsidRPr="00FE5BB6">
        <w:rPr>
          <w:rFonts w:ascii="Times New Roman" w:hAnsi="Times New Roman"/>
        </w:rPr>
        <w:t>(em particular Enf</w:t>
      </w:r>
      <w:r w:rsidR="009E2C15" w:rsidRPr="00FE5BB6">
        <w:rPr>
          <w:rFonts w:ascii="Times New Roman" w:hAnsi="Times New Roman"/>
        </w:rPr>
        <w:t>.</w:t>
      </w:r>
      <w:r w:rsidR="009140DC" w:rsidRPr="00FE5BB6">
        <w:rPr>
          <w:rFonts w:ascii="Times New Roman" w:hAnsi="Times New Roman"/>
        </w:rPr>
        <w:t>ª Ester</w:t>
      </w:r>
      <w:r w:rsidR="00C6426F" w:rsidRPr="00FE5BB6">
        <w:rPr>
          <w:rFonts w:ascii="Times New Roman" w:hAnsi="Times New Roman"/>
        </w:rPr>
        <w:t xml:space="preserve"> Marques, Enf</w:t>
      </w:r>
      <w:r w:rsidR="009E2C15" w:rsidRPr="00FE5BB6">
        <w:rPr>
          <w:rFonts w:ascii="Times New Roman" w:hAnsi="Times New Roman"/>
        </w:rPr>
        <w:t>.</w:t>
      </w:r>
      <w:r w:rsidR="00C6426F" w:rsidRPr="00FE5BB6">
        <w:rPr>
          <w:rFonts w:ascii="Times New Roman" w:hAnsi="Times New Roman"/>
        </w:rPr>
        <w:t xml:space="preserve">ª Maria João </w:t>
      </w:r>
      <w:r w:rsidR="002260E8" w:rsidRPr="00FE5BB6">
        <w:rPr>
          <w:rFonts w:ascii="Times New Roman" w:hAnsi="Times New Roman"/>
        </w:rPr>
        <w:t xml:space="preserve">Silva </w:t>
      </w:r>
      <w:r w:rsidR="00C6426F" w:rsidRPr="00FE5BB6">
        <w:rPr>
          <w:rFonts w:ascii="Times New Roman" w:hAnsi="Times New Roman"/>
        </w:rPr>
        <w:t>e Enf</w:t>
      </w:r>
      <w:r w:rsidR="009E2C15" w:rsidRPr="00FE5BB6">
        <w:rPr>
          <w:rFonts w:ascii="Times New Roman" w:hAnsi="Times New Roman"/>
        </w:rPr>
        <w:t>.</w:t>
      </w:r>
      <w:r w:rsidR="00C6426F" w:rsidRPr="00FE5BB6">
        <w:rPr>
          <w:rFonts w:ascii="Times New Roman" w:hAnsi="Times New Roman"/>
        </w:rPr>
        <w:t>º</w:t>
      </w:r>
      <w:r w:rsidR="009140DC" w:rsidRPr="00FE5BB6">
        <w:rPr>
          <w:rFonts w:ascii="Times New Roman" w:hAnsi="Times New Roman"/>
        </w:rPr>
        <w:t xml:space="preserve"> </w:t>
      </w:r>
      <w:r w:rsidR="009E2C15" w:rsidRPr="00FE5BB6">
        <w:rPr>
          <w:rFonts w:ascii="Times New Roman" w:hAnsi="Times New Roman"/>
        </w:rPr>
        <w:t>João Correia</w:t>
      </w:r>
      <w:r w:rsidR="009140DC" w:rsidRPr="00FE5BB6">
        <w:rPr>
          <w:rFonts w:ascii="Times New Roman" w:hAnsi="Times New Roman"/>
        </w:rPr>
        <w:t xml:space="preserve">) </w:t>
      </w:r>
      <w:r w:rsidRPr="00FE5BB6">
        <w:rPr>
          <w:rFonts w:ascii="Times New Roman" w:hAnsi="Times New Roman"/>
        </w:rPr>
        <w:t xml:space="preserve">e </w:t>
      </w:r>
      <w:r w:rsidR="002260E8" w:rsidRPr="00FE5BB6">
        <w:rPr>
          <w:rFonts w:ascii="Times New Roman" w:hAnsi="Times New Roman"/>
        </w:rPr>
        <w:t>assistentes operacionais</w:t>
      </w:r>
      <w:r w:rsidR="009E2C15" w:rsidRPr="00FE5BB6">
        <w:rPr>
          <w:rFonts w:ascii="Times New Roman" w:hAnsi="Times New Roman"/>
        </w:rPr>
        <w:t xml:space="preserve"> </w:t>
      </w:r>
      <w:r w:rsidRPr="00FE5BB6">
        <w:rPr>
          <w:rFonts w:ascii="Times New Roman" w:hAnsi="Times New Roman"/>
        </w:rPr>
        <w:t xml:space="preserve">do Serviço de Nefrologia e Transplantação Renal do </w:t>
      </w:r>
      <w:r w:rsidRPr="002C4F4C">
        <w:rPr>
          <w:rFonts w:ascii="Times New Roman" w:hAnsi="Times New Roman"/>
          <w:highlight w:val="black"/>
        </w:rPr>
        <w:t>Centro Hospitalar Lisboa Norte</w:t>
      </w:r>
      <w:r w:rsidRPr="00FE5BB6">
        <w:rPr>
          <w:rFonts w:ascii="Times New Roman" w:hAnsi="Times New Roman"/>
        </w:rPr>
        <w:t xml:space="preserve"> pela disponibilidade e colaboração neste</w:t>
      </w:r>
      <w:r w:rsidR="009E2C15" w:rsidRPr="00FE5BB6">
        <w:rPr>
          <w:rFonts w:ascii="Times New Roman" w:hAnsi="Times New Roman"/>
        </w:rPr>
        <w:t xml:space="preserve"> </w:t>
      </w:r>
      <w:r w:rsidRPr="00FE5BB6">
        <w:rPr>
          <w:rFonts w:ascii="Times New Roman" w:hAnsi="Times New Roman"/>
        </w:rPr>
        <w:t>projecto.</w:t>
      </w:r>
    </w:p>
    <w:p w14:paraId="2B4E1F3C" w14:textId="21F37A46" w:rsidR="003E07C4" w:rsidRPr="003E07C4" w:rsidRDefault="003E07C4" w:rsidP="00FE5BB6">
      <w:pPr>
        <w:spacing w:line="480" w:lineRule="auto"/>
        <w:jc w:val="both"/>
        <w:rPr>
          <w:rFonts w:ascii="Times New Roman" w:hAnsi="Times New Roman"/>
          <w:b/>
        </w:rPr>
      </w:pPr>
      <w:r w:rsidRPr="003E07C4">
        <w:rPr>
          <w:rFonts w:ascii="Times New Roman" w:hAnsi="Times New Roman"/>
          <w:b/>
        </w:rPr>
        <w:t>REFERÊNCIAS</w:t>
      </w:r>
    </w:p>
    <w:p w14:paraId="658B4B49" w14:textId="081F13FA" w:rsidR="003E07C4" w:rsidRPr="003E07C4" w:rsidRDefault="00C25813">
      <w:pPr>
        <w:pStyle w:val="NormalWeb"/>
        <w:ind w:left="640" w:hanging="640"/>
        <w:divId w:val="1245409184"/>
        <w:rPr>
          <w:rFonts w:ascii="Times New Roman" w:hAnsi="Times New Roman"/>
          <w:noProof/>
          <w:sz w:val="24"/>
        </w:rPr>
      </w:pPr>
      <w:r w:rsidRPr="00FE5BB6">
        <w:rPr>
          <w:rFonts w:ascii="Times New Roman" w:hAnsi="Times New Roman"/>
          <w:sz w:val="24"/>
          <w:szCs w:val="24"/>
        </w:rPr>
        <w:fldChar w:fldCharType="begin" w:fldLock="1"/>
      </w:r>
      <w:r w:rsidR="00424328" w:rsidRPr="00FE5BB6">
        <w:rPr>
          <w:rFonts w:ascii="Times New Roman" w:hAnsi="Times New Roman"/>
          <w:sz w:val="24"/>
          <w:szCs w:val="24"/>
          <w:lang w:val="en-US"/>
        </w:rPr>
        <w:instrText xml:space="preserve">ADDIN Mendeley Bibliography CSL_BIBLIOGRAPHY </w:instrText>
      </w:r>
      <w:r w:rsidRPr="00FE5BB6">
        <w:rPr>
          <w:rFonts w:ascii="Times New Roman" w:hAnsi="Times New Roman"/>
          <w:sz w:val="24"/>
          <w:szCs w:val="24"/>
        </w:rPr>
        <w:fldChar w:fldCharType="separate"/>
      </w:r>
      <w:r w:rsidR="003E07C4" w:rsidRPr="003E07C4">
        <w:rPr>
          <w:rFonts w:ascii="Times New Roman" w:hAnsi="Times New Roman"/>
          <w:noProof/>
          <w:sz w:val="24"/>
        </w:rPr>
        <w:t xml:space="preserve">1. </w:t>
      </w:r>
      <w:r w:rsidR="003E07C4" w:rsidRPr="003E07C4">
        <w:rPr>
          <w:rFonts w:ascii="Times New Roman" w:hAnsi="Times New Roman"/>
          <w:noProof/>
          <w:sz w:val="24"/>
        </w:rPr>
        <w:tab/>
        <w:t xml:space="preserve">Grieshaber MC, Mozaffarieh M, Flammer J. What Is the Link Between Vascular Dysregulation and Glaucoma? Surv Ophthalmol. 2007;52(6 SUPPL.):144–54. </w:t>
      </w:r>
    </w:p>
    <w:p w14:paraId="2BD40C6F"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 </w:t>
      </w:r>
      <w:r w:rsidRPr="003E07C4">
        <w:rPr>
          <w:rFonts w:ascii="Times New Roman" w:hAnsi="Times New Roman"/>
          <w:noProof/>
          <w:sz w:val="24"/>
        </w:rPr>
        <w:tab/>
        <w:t xml:space="preserve">Jung JW, Chin HS, Lee DH, Yoon MH, Kim NR. Changes in subfoveal choroidal thickness and choroidal extravascular density by spectral domain optical coherence tomography after haemodialysis: a pilot study. Br J Ophthalmol. 2013 Nov; </w:t>
      </w:r>
    </w:p>
    <w:p w14:paraId="00EDBACC"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3. </w:t>
      </w:r>
      <w:r w:rsidRPr="003E07C4">
        <w:rPr>
          <w:rFonts w:ascii="Times New Roman" w:hAnsi="Times New Roman"/>
          <w:noProof/>
          <w:sz w:val="24"/>
        </w:rPr>
        <w:tab/>
        <w:t xml:space="preserve">Patel PJ, Chen FK, Ikeji F, Xing W, Bunce C, Da Cruz L, et al. Repeatability of Stratus Optical Coherence Tomography Measures in Neovascular Age-Related Macular Degeneration. Invest Ophthalmol Vis Sci. 2008 Mar;49(3):1084–8. </w:t>
      </w:r>
    </w:p>
    <w:p w14:paraId="3B23C7A0"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4. </w:t>
      </w:r>
      <w:r w:rsidRPr="003E07C4">
        <w:rPr>
          <w:rFonts w:ascii="Times New Roman" w:hAnsi="Times New Roman"/>
          <w:noProof/>
          <w:sz w:val="24"/>
        </w:rPr>
        <w:tab/>
        <w:t xml:space="preserve">Rahman W, Chen FK, Yeoh J, Patel P, Tufail A, Da Cruz L. Repeatability of Manual Subfoveal Choroidal Thickness Measurements in Healthy Subjects Using the Technique of Enhanced Depth Imaging Optical Coherence Tomography. Invest Ophthalmol Vis Sci. 2011 Apr;52(5):2267–71. </w:t>
      </w:r>
    </w:p>
    <w:p w14:paraId="66AE22B6"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5. </w:t>
      </w:r>
      <w:r w:rsidRPr="003E07C4">
        <w:rPr>
          <w:rFonts w:ascii="Times New Roman" w:hAnsi="Times New Roman"/>
          <w:noProof/>
          <w:sz w:val="24"/>
        </w:rPr>
        <w:tab/>
        <w:t xml:space="preserve">Branchini L, Regatieri C V., Flores-Moreno I, Baumann B, Fujimoto JG, Duker JS. Reproducibility of Choroidal Thickness Measurements Across Three Spectral Domain Optical Coherence Tomography Systems. Ophthalmology. 2012 Jan;119(1):119–23. </w:t>
      </w:r>
    </w:p>
    <w:p w14:paraId="41768066"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6. </w:t>
      </w:r>
      <w:r w:rsidRPr="003E07C4">
        <w:rPr>
          <w:rFonts w:ascii="Times New Roman" w:hAnsi="Times New Roman"/>
          <w:noProof/>
          <w:sz w:val="24"/>
        </w:rPr>
        <w:tab/>
        <w:t xml:space="preserve">Usui S, Ikuno Y, Akiba M, Maruko I, Sekiryu T, Nishida K, et al. Circadian changes in subfoveal choroidal thickness and the relationship with circulatory factors in healthy subjects. Invest Ophthalmol Vis Sci. 2012;53(4):2300–7. </w:t>
      </w:r>
    </w:p>
    <w:p w14:paraId="7A28B28D"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7. </w:t>
      </w:r>
      <w:r w:rsidRPr="003E07C4">
        <w:rPr>
          <w:rFonts w:ascii="Times New Roman" w:hAnsi="Times New Roman"/>
          <w:noProof/>
          <w:sz w:val="24"/>
        </w:rPr>
        <w:tab/>
        <w:t xml:space="preserve">Chhablani J, Barteselli G, Wang H, El-Emam S, Kozak I, Doede AL, et al. Repeatability and Reproducibility of Manual Choroidal Volume Measurements Using Enhanced Depth Imaging Optical Coherence Tomography. Invest Ophthalmol Vis Sci. 2012 Apr;53(4):2274–80. </w:t>
      </w:r>
    </w:p>
    <w:p w14:paraId="0656C1D7"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8. </w:t>
      </w:r>
      <w:r w:rsidRPr="003E07C4">
        <w:rPr>
          <w:rFonts w:ascii="Times New Roman" w:hAnsi="Times New Roman"/>
          <w:noProof/>
          <w:sz w:val="24"/>
        </w:rPr>
        <w:tab/>
        <w:t xml:space="preserve">Yang SJ, Han YH, Song G Il, Lee CH, Sohn SW. Changes of choroidal thickness, intraocular pressure and other optical coherence tomographic parameters after haemodialysis. Clin Exp Optom. 2013;96(5):494–9. </w:t>
      </w:r>
    </w:p>
    <w:p w14:paraId="4956F6E6"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9. </w:t>
      </w:r>
      <w:r w:rsidRPr="003E07C4">
        <w:rPr>
          <w:rFonts w:ascii="Times New Roman" w:hAnsi="Times New Roman"/>
          <w:noProof/>
          <w:sz w:val="24"/>
        </w:rPr>
        <w:tab/>
        <w:t>Jung JW, Chin HS, Lee DH, Yoon MH, Kim NR. Changes in subfoveal choroidal thickness and choroidal extravascular density by spectral domain optical coherence tomography after haemodialysis: a pilot study. Br J Ophthalmol [Internet]. 2014;98(2):207–12. Available from: http://www.ncbi.nlm.nih.gov/pubmed/24187052</w:t>
      </w:r>
    </w:p>
    <w:p w14:paraId="284AAC53"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10. </w:t>
      </w:r>
      <w:r w:rsidRPr="003E07C4">
        <w:rPr>
          <w:rFonts w:ascii="Times New Roman" w:hAnsi="Times New Roman"/>
          <w:noProof/>
          <w:sz w:val="24"/>
        </w:rPr>
        <w:tab/>
        <w:t xml:space="preserve">Jung JW, Yoon MH, Lee SW, Chin HS. Effect of hemodialysis (HD) on intraocular pressure, ocular surface, and macular change in patients with chronic renal failure: Effect of hemodialysis on the ophthalmologic findings. Graefe’s Arch Clin Exp Ophthalmol. 2013;251(1):153–62. </w:t>
      </w:r>
    </w:p>
    <w:p w14:paraId="53C1ACAA"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11. </w:t>
      </w:r>
      <w:r w:rsidRPr="003E07C4">
        <w:rPr>
          <w:rFonts w:ascii="Times New Roman" w:hAnsi="Times New Roman"/>
          <w:noProof/>
          <w:sz w:val="24"/>
        </w:rPr>
        <w:tab/>
        <w:t xml:space="preserve">Ulas F, Dogan U, Keleş A, Ertilav M. Evaluation of choroidal and retinal thickness measurements using optical coherence tomography in non-diabetic haemodialysis patients. </w:t>
      </w:r>
    </w:p>
    <w:p w14:paraId="4809DEA8"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12. </w:t>
      </w:r>
      <w:r w:rsidRPr="003E07C4">
        <w:rPr>
          <w:rFonts w:ascii="Times New Roman" w:hAnsi="Times New Roman"/>
          <w:noProof/>
          <w:sz w:val="24"/>
        </w:rPr>
        <w:tab/>
        <w:t xml:space="preserve">Ouyang Y, Heussen FM, Mokwa N, Walsh AC, Durbin MK, Keane PA, et al. Spatial Distribution of Posterior Pole Choroidal Thickness by Spectral Domain Optical Coherence Tomography. Invest Ophthalmol Vis Sci. 2011 Sep;52(9):7019–26. </w:t>
      </w:r>
    </w:p>
    <w:p w14:paraId="3DAFB843"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13. </w:t>
      </w:r>
      <w:r w:rsidRPr="003E07C4">
        <w:rPr>
          <w:rFonts w:ascii="Times New Roman" w:hAnsi="Times New Roman"/>
          <w:noProof/>
          <w:sz w:val="24"/>
        </w:rPr>
        <w:tab/>
        <w:t xml:space="preserve">Sim DA, Keane PA, Mehta H, Fung S, Zarranz-Ventura J, Fruttiger M, et al. Repeatability and Reproducibility of Choroidal Vessel Layer Measurements in Diabetic Retinopathy Using Enhanced Depth Optical Coherence Tomography. Invest Ophthalmol Vis Sci. 2013 Apr;54(4):2893–901. </w:t>
      </w:r>
    </w:p>
    <w:p w14:paraId="193CA507"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14. </w:t>
      </w:r>
      <w:r w:rsidRPr="003E07C4">
        <w:rPr>
          <w:rFonts w:ascii="Times New Roman" w:hAnsi="Times New Roman"/>
          <w:noProof/>
          <w:sz w:val="24"/>
        </w:rPr>
        <w:tab/>
        <w:t xml:space="preserve">Shao L, Xu L, Chen CX, Yang LH, Du KF, Wang S, et al. Reproducibility of Subfoveal Choroidal Thickness Measurements with Enhanced Depth Imaging by Spectral-Domain Optical Coherence Tomography. Invest Ophthalmol Vis Sci. 2013 Jan;54(1):230–3. </w:t>
      </w:r>
    </w:p>
    <w:p w14:paraId="4693CA58"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15. </w:t>
      </w:r>
      <w:r w:rsidRPr="003E07C4">
        <w:rPr>
          <w:rFonts w:ascii="Times New Roman" w:hAnsi="Times New Roman"/>
          <w:noProof/>
          <w:sz w:val="24"/>
        </w:rPr>
        <w:tab/>
        <w:t xml:space="preserve">Kim JH, Kang SW, Kim JR, Kim SJ. Variability of subfoveal choroidal thickness measurements in patients with age-related macular degeneration and central serous chorioretinopathy. Eye. 2013;27(7):809–15. </w:t>
      </w:r>
    </w:p>
    <w:p w14:paraId="2EC672C7"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16. </w:t>
      </w:r>
      <w:r w:rsidRPr="003E07C4">
        <w:rPr>
          <w:rFonts w:ascii="Times New Roman" w:hAnsi="Times New Roman"/>
          <w:noProof/>
          <w:sz w:val="24"/>
        </w:rPr>
        <w:tab/>
        <w:t xml:space="preserve">Azem N, Spierer O, Shaked M, Neudorfer M. Effect of Hemodialysis on Retinal Thickness in Patients with Diabetic Retinopathy , with and without Macular Edema , Using Optical Coherence Tomography. 2014;2014. </w:t>
      </w:r>
    </w:p>
    <w:p w14:paraId="0E2E09D9"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17. </w:t>
      </w:r>
      <w:r w:rsidRPr="003E07C4">
        <w:rPr>
          <w:rFonts w:ascii="Times New Roman" w:hAnsi="Times New Roman"/>
          <w:noProof/>
          <w:sz w:val="24"/>
        </w:rPr>
        <w:tab/>
        <w:t xml:space="preserve">Theodossiadis PG, Theodoropoulou S, Neamonitou G, Grigoropoulo V, Liarakos V, Triantou E, et al. Hemodialysis-Induced Alterations in Macular Thickness Measured by Optical Coherence Tomography in Diabetic Patients with End-Stage Renal Disease. Ophthalmologica. 2012;227. </w:t>
      </w:r>
    </w:p>
    <w:p w14:paraId="173C7D3C"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18. </w:t>
      </w:r>
      <w:r w:rsidRPr="003E07C4">
        <w:rPr>
          <w:rFonts w:ascii="Times New Roman" w:hAnsi="Times New Roman"/>
          <w:noProof/>
          <w:sz w:val="24"/>
        </w:rPr>
        <w:tab/>
        <w:t xml:space="preserve">Auyanet I, Rodríguez LJ, Bosch E, Sánchez a Y, Esparza N, Lago MM, et al. Measurement of foveal thickness by optical coherence tomography in adult haemodialysis patients with diabetic nephropathy. Nefrologia. 2011;31(1):66–9. </w:t>
      </w:r>
    </w:p>
    <w:p w14:paraId="069D3181"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19. </w:t>
      </w:r>
      <w:r w:rsidRPr="003E07C4">
        <w:rPr>
          <w:rFonts w:ascii="Times New Roman" w:hAnsi="Times New Roman"/>
          <w:noProof/>
          <w:sz w:val="24"/>
        </w:rPr>
        <w:tab/>
        <w:t xml:space="preserve">Stibor V, Merta M, Lachmanová J. Changes in intraocular pressure during hemodialysis and hemofiltration. Cesk Oftalmol. 1992;48(3):161–6. </w:t>
      </w:r>
    </w:p>
    <w:p w14:paraId="5780D902"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20. </w:t>
      </w:r>
      <w:r w:rsidRPr="003E07C4">
        <w:rPr>
          <w:rFonts w:ascii="Times New Roman" w:hAnsi="Times New Roman"/>
          <w:noProof/>
          <w:sz w:val="24"/>
        </w:rPr>
        <w:tab/>
        <w:t xml:space="preserve">Cirit M, Akçiçek F, Terzioğlu E, Soydaş C, Ok E, Ozbaşli CF, et al. “Paradoxical” rise in blood pressure during ultrafiltration in dialysis patients. Nephrol Dial Transplant. 1995;10(8):1417–20. </w:t>
      </w:r>
    </w:p>
    <w:p w14:paraId="051215F2"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21. </w:t>
      </w:r>
      <w:r w:rsidRPr="003E07C4">
        <w:rPr>
          <w:rFonts w:ascii="Times New Roman" w:hAnsi="Times New Roman"/>
          <w:noProof/>
          <w:sz w:val="24"/>
        </w:rPr>
        <w:tab/>
        <w:t xml:space="preserve">Chou K-J, Lee P-T, Chen C-L, Chiou C-W, Hsu C-Y, Chung H-M, et al. Physiological changes during hemodialysis in patients with intradialysis hypertension. Kidney Int. 2006;69(10):1833–8. </w:t>
      </w:r>
    </w:p>
    <w:p w14:paraId="21E08DD4"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22. </w:t>
      </w:r>
      <w:r w:rsidRPr="003E07C4">
        <w:rPr>
          <w:rFonts w:ascii="Times New Roman" w:hAnsi="Times New Roman"/>
          <w:noProof/>
          <w:sz w:val="24"/>
        </w:rPr>
        <w:tab/>
        <w:t xml:space="preserve">Polska E, Simader C, Weigert G, Doelemeyer A, Kolodjaschna J, Scharmann O, et al. Regulation of choroidal blood flow during combined changes in intraocular pressure and arterial blood pressure. Investig Ophthalmol Vis Sci. 2007;48(8):3768–74. </w:t>
      </w:r>
    </w:p>
    <w:p w14:paraId="3EADB83C"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23. </w:t>
      </w:r>
      <w:r w:rsidRPr="003E07C4">
        <w:rPr>
          <w:rFonts w:ascii="Times New Roman" w:hAnsi="Times New Roman"/>
          <w:noProof/>
          <w:sz w:val="24"/>
        </w:rPr>
        <w:tab/>
        <w:t xml:space="preserve">Kiel JW. Choroidal myogenic autoregulation and intraocular pressure. Exp Eye Res. 1994;58(5):529–43. </w:t>
      </w:r>
    </w:p>
    <w:p w14:paraId="2981B4CF"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24. </w:t>
      </w:r>
      <w:r w:rsidRPr="003E07C4">
        <w:rPr>
          <w:rFonts w:ascii="Times New Roman" w:hAnsi="Times New Roman"/>
          <w:noProof/>
          <w:sz w:val="24"/>
        </w:rPr>
        <w:tab/>
        <w:t xml:space="preserve">Tanabe H, Ito Y, Iguchi Y, Ozawa S, Ishikawa K, Terasaki H. Correlation between cross-sectional shape of choroidal veins and choroidal thickness. Jpn J Ophthalmol. 2011;55(6):614–9. </w:t>
      </w:r>
    </w:p>
    <w:p w14:paraId="700228F6"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25. </w:t>
      </w:r>
      <w:r w:rsidRPr="003E07C4">
        <w:rPr>
          <w:rFonts w:ascii="Times New Roman" w:hAnsi="Times New Roman"/>
          <w:noProof/>
          <w:sz w:val="24"/>
        </w:rPr>
        <w:tab/>
        <w:t xml:space="preserve">Vance SK, Imamura Y, Freund KB. The effects of sildenafil citrate on choroidal thickness as determined by enhanced depth imaging optical coherence tomography. Retina. 2011;31(2):332–5. </w:t>
      </w:r>
    </w:p>
    <w:p w14:paraId="1DEA5550"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26. </w:t>
      </w:r>
      <w:r w:rsidRPr="003E07C4">
        <w:rPr>
          <w:rFonts w:ascii="Times New Roman" w:hAnsi="Times New Roman"/>
          <w:noProof/>
          <w:sz w:val="24"/>
        </w:rPr>
        <w:tab/>
        <w:t xml:space="preserve">Nagaoka T, Kitaya N, Sugawara R, Yokota H, Mori F, Hikichi T, et al. Alteration of choroidal circulation in the foveal region in patients with type 2 diabetes. Br J Ophthalmol. 2004;88(8):1060–3. </w:t>
      </w:r>
    </w:p>
    <w:p w14:paraId="41D79FED" w14:textId="77777777" w:rsidR="003E07C4" w:rsidRPr="003E07C4" w:rsidRDefault="003E07C4">
      <w:pPr>
        <w:pStyle w:val="NormalWeb"/>
        <w:ind w:left="640" w:hanging="640"/>
        <w:divId w:val="1245409184"/>
        <w:rPr>
          <w:rFonts w:ascii="Times New Roman" w:hAnsi="Times New Roman"/>
          <w:noProof/>
          <w:sz w:val="24"/>
        </w:rPr>
      </w:pPr>
      <w:r w:rsidRPr="003E07C4">
        <w:rPr>
          <w:rFonts w:ascii="Times New Roman" w:hAnsi="Times New Roman"/>
          <w:noProof/>
          <w:sz w:val="24"/>
        </w:rPr>
        <w:t xml:space="preserve">27. </w:t>
      </w:r>
      <w:r w:rsidRPr="003E07C4">
        <w:rPr>
          <w:rFonts w:ascii="Times New Roman" w:hAnsi="Times New Roman"/>
          <w:noProof/>
          <w:sz w:val="24"/>
        </w:rPr>
        <w:tab/>
        <w:t xml:space="preserve">Kal, A. Küçükerdönmez, C. Karalezli, A. Kal, O. Yilmaz G. No Title. In: Evaluation of foveal and choroidal thickness changes in adult haemodialysis patients using spectral-domain optical coherence tomography. Istambul, Turkey: COPHY (Controversies in Ophthalmology); 2012. </w:t>
      </w:r>
    </w:p>
    <w:p w14:paraId="378599DE" w14:textId="794260FC" w:rsidR="003D3B2F" w:rsidRPr="00A0216C" w:rsidRDefault="00C25813" w:rsidP="003E07C4">
      <w:pPr>
        <w:pStyle w:val="NormalWeb"/>
        <w:ind w:left="640" w:hanging="640"/>
        <w:divId w:val="328943390"/>
        <w:rPr>
          <w:rFonts w:ascii="Times New Roman" w:hAnsi="Times New Roman"/>
          <w:sz w:val="24"/>
          <w:szCs w:val="24"/>
        </w:rPr>
      </w:pPr>
      <w:r w:rsidRPr="00FE5BB6">
        <w:rPr>
          <w:rFonts w:ascii="Times New Roman" w:hAnsi="Times New Roman"/>
          <w:sz w:val="24"/>
          <w:szCs w:val="24"/>
        </w:rPr>
        <w:fldChar w:fldCharType="end"/>
      </w:r>
    </w:p>
    <w:sectPr w:rsidR="003D3B2F" w:rsidRPr="00A0216C" w:rsidSect="003D3B2F">
      <w:footerReference w:type="even" r:id="rId23"/>
      <w:footerReference w:type="default" r:id="rId24"/>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841BB4" w15:done="0"/>
  <w15:commentEx w15:paraId="203ADD7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B5114" w14:textId="77777777" w:rsidR="003E5F07" w:rsidRDefault="003E5F07" w:rsidP="00921864">
      <w:r>
        <w:separator/>
      </w:r>
    </w:p>
  </w:endnote>
  <w:endnote w:type="continuationSeparator" w:id="0">
    <w:p w14:paraId="762AC5AD" w14:textId="77777777" w:rsidR="003E5F07" w:rsidRDefault="003E5F07" w:rsidP="00921864">
      <w:r>
        <w:continuationSeparator/>
      </w:r>
    </w:p>
  </w:endnote>
  <w:endnote w:type="continuationNotice" w:id="1">
    <w:p w14:paraId="1189B6F6" w14:textId="77777777" w:rsidR="003E5F07" w:rsidRDefault="003E5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80276" w14:textId="77777777" w:rsidR="003E5F07" w:rsidRDefault="003E5F07" w:rsidP="00921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135F2E" w14:textId="77777777" w:rsidR="003E5F07" w:rsidRDefault="003E5F07" w:rsidP="009218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3BC71" w14:textId="77777777" w:rsidR="003E5F07" w:rsidRDefault="003E5F07" w:rsidP="00921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C62">
      <w:rPr>
        <w:rStyle w:val="PageNumber"/>
        <w:noProof/>
      </w:rPr>
      <w:t>2</w:t>
    </w:r>
    <w:r>
      <w:rPr>
        <w:rStyle w:val="PageNumber"/>
      </w:rPr>
      <w:fldChar w:fldCharType="end"/>
    </w:r>
  </w:p>
  <w:p w14:paraId="2520FE30" w14:textId="77777777" w:rsidR="003E5F07" w:rsidRDefault="003E5F07" w:rsidP="00921864">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F3D48" w14:textId="77777777" w:rsidR="003E5F07" w:rsidRDefault="003E5F07" w:rsidP="00921864">
      <w:r>
        <w:separator/>
      </w:r>
    </w:p>
  </w:footnote>
  <w:footnote w:type="continuationSeparator" w:id="0">
    <w:p w14:paraId="0233C82D" w14:textId="77777777" w:rsidR="003E5F07" w:rsidRDefault="003E5F07" w:rsidP="00921864">
      <w:r>
        <w:continuationSeparator/>
      </w:r>
    </w:p>
  </w:footnote>
  <w:footnote w:type="continuationNotice" w:id="1">
    <w:p w14:paraId="018C02BF" w14:textId="77777777" w:rsidR="003E5F07" w:rsidRDefault="003E5F0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40EB1"/>
    <w:multiLevelType w:val="hybridMultilevel"/>
    <w:tmpl w:val="9E36198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BV">
    <w15:presenceInfo w15:providerId="None" w15:userId="MB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removePersonalInformation/>
  <w:removeDateAndTime/>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B2F"/>
    <w:rsid w:val="000110BE"/>
    <w:rsid w:val="000262B4"/>
    <w:rsid w:val="00086DFC"/>
    <w:rsid w:val="000B1919"/>
    <w:rsid w:val="000C4E94"/>
    <w:rsid w:val="000D1B2B"/>
    <w:rsid w:val="000D3912"/>
    <w:rsid w:val="000F5E7A"/>
    <w:rsid w:val="00106EDB"/>
    <w:rsid w:val="0011417C"/>
    <w:rsid w:val="0015564D"/>
    <w:rsid w:val="0016218A"/>
    <w:rsid w:val="00184F87"/>
    <w:rsid w:val="00191BB0"/>
    <w:rsid w:val="001D3BC7"/>
    <w:rsid w:val="001D7924"/>
    <w:rsid w:val="002260E8"/>
    <w:rsid w:val="0023606A"/>
    <w:rsid w:val="00237821"/>
    <w:rsid w:val="00266169"/>
    <w:rsid w:val="00286C48"/>
    <w:rsid w:val="00292152"/>
    <w:rsid w:val="002C4F4C"/>
    <w:rsid w:val="002E2E87"/>
    <w:rsid w:val="002F3B8B"/>
    <w:rsid w:val="00315F97"/>
    <w:rsid w:val="0034704D"/>
    <w:rsid w:val="00365DE2"/>
    <w:rsid w:val="003B31CE"/>
    <w:rsid w:val="003B6C14"/>
    <w:rsid w:val="003C13B1"/>
    <w:rsid w:val="003D27B2"/>
    <w:rsid w:val="003D3B2F"/>
    <w:rsid w:val="003E07C4"/>
    <w:rsid w:val="003E36F2"/>
    <w:rsid w:val="003E5F07"/>
    <w:rsid w:val="003F75D2"/>
    <w:rsid w:val="00411850"/>
    <w:rsid w:val="00422295"/>
    <w:rsid w:val="00424328"/>
    <w:rsid w:val="004769C1"/>
    <w:rsid w:val="0049551A"/>
    <w:rsid w:val="004E44DB"/>
    <w:rsid w:val="00501F3A"/>
    <w:rsid w:val="00511394"/>
    <w:rsid w:val="00513649"/>
    <w:rsid w:val="00522F66"/>
    <w:rsid w:val="00556EC4"/>
    <w:rsid w:val="005B77FE"/>
    <w:rsid w:val="005E6CBF"/>
    <w:rsid w:val="00616A79"/>
    <w:rsid w:val="00635500"/>
    <w:rsid w:val="00645D65"/>
    <w:rsid w:val="00646CD3"/>
    <w:rsid w:val="006501A0"/>
    <w:rsid w:val="00662F79"/>
    <w:rsid w:val="00687714"/>
    <w:rsid w:val="00692375"/>
    <w:rsid w:val="00695422"/>
    <w:rsid w:val="006A546E"/>
    <w:rsid w:val="006B7BEE"/>
    <w:rsid w:val="006D03A5"/>
    <w:rsid w:val="00700A9E"/>
    <w:rsid w:val="0073084D"/>
    <w:rsid w:val="00741986"/>
    <w:rsid w:val="00793E73"/>
    <w:rsid w:val="00795230"/>
    <w:rsid w:val="007A47DC"/>
    <w:rsid w:val="007A63F3"/>
    <w:rsid w:val="007A7D95"/>
    <w:rsid w:val="007C0B1D"/>
    <w:rsid w:val="007C43A1"/>
    <w:rsid w:val="007E4E17"/>
    <w:rsid w:val="007F345E"/>
    <w:rsid w:val="00804E96"/>
    <w:rsid w:val="00812418"/>
    <w:rsid w:val="008161EF"/>
    <w:rsid w:val="008474E7"/>
    <w:rsid w:val="00851597"/>
    <w:rsid w:val="00883E76"/>
    <w:rsid w:val="008B4E2A"/>
    <w:rsid w:val="008C67D6"/>
    <w:rsid w:val="008D03E3"/>
    <w:rsid w:val="008D331C"/>
    <w:rsid w:val="0090694F"/>
    <w:rsid w:val="009140DC"/>
    <w:rsid w:val="00920147"/>
    <w:rsid w:val="00921740"/>
    <w:rsid w:val="00921864"/>
    <w:rsid w:val="009249E1"/>
    <w:rsid w:val="009329A0"/>
    <w:rsid w:val="00940B69"/>
    <w:rsid w:val="009715C8"/>
    <w:rsid w:val="009776DB"/>
    <w:rsid w:val="00985812"/>
    <w:rsid w:val="009E2011"/>
    <w:rsid w:val="009E2C15"/>
    <w:rsid w:val="009F6B4F"/>
    <w:rsid w:val="00A0216C"/>
    <w:rsid w:val="00A31B35"/>
    <w:rsid w:val="00A35C00"/>
    <w:rsid w:val="00A5335D"/>
    <w:rsid w:val="00A56282"/>
    <w:rsid w:val="00A5744A"/>
    <w:rsid w:val="00A92912"/>
    <w:rsid w:val="00AB32C0"/>
    <w:rsid w:val="00AD3838"/>
    <w:rsid w:val="00B021DD"/>
    <w:rsid w:val="00B313BD"/>
    <w:rsid w:val="00B73E0A"/>
    <w:rsid w:val="00BA493F"/>
    <w:rsid w:val="00BC0C6B"/>
    <w:rsid w:val="00BC286E"/>
    <w:rsid w:val="00BF0B0B"/>
    <w:rsid w:val="00C04924"/>
    <w:rsid w:val="00C21387"/>
    <w:rsid w:val="00C25813"/>
    <w:rsid w:val="00C46EC3"/>
    <w:rsid w:val="00C6426F"/>
    <w:rsid w:val="00C719B3"/>
    <w:rsid w:val="00C76C59"/>
    <w:rsid w:val="00C97CCD"/>
    <w:rsid w:val="00CC3B66"/>
    <w:rsid w:val="00CE4932"/>
    <w:rsid w:val="00CF6C62"/>
    <w:rsid w:val="00D01183"/>
    <w:rsid w:val="00D04DD6"/>
    <w:rsid w:val="00D07DCD"/>
    <w:rsid w:val="00D136FA"/>
    <w:rsid w:val="00D24290"/>
    <w:rsid w:val="00D46F30"/>
    <w:rsid w:val="00D671C6"/>
    <w:rsid w:val="00D874BF"/>
    <w:rsid w:val="00D90FC9"/>
    <w:rsid w:val="00DD2D97"/>
    <w:rsid w:val="00DF56A1"/>
    <w:rsid w:val="00E106DB"/>
    <w:rsid w:val="00E33447"/>
    <w:rsid w:val="00E36295"/>
    <w:rsid w:val="00E5443C"/>
    <w:rsid w:val="00E953EC"/>
    <w:rsid w:val="00EA186B"/>
    <w:rsid w:val="00EB62C5"/>
    <w:rsid w:val="00EF5350"/>
    <w:rsid w:val="00F37A83"/>
    <w:rsid w:val="00F40ABE"/>
    <w:rsid w:val="00F578A8"/>
    <w:rsid w:val="00F76CB5"/>
    <w:rsid w:val="00F77926"/>
    <w:rsid w:val="00F80580"/>
    <w:rsid w:val="00F979B6"/>
    <w:rsid w:val="00FB6EEA"/>
    <w:rsid w:val="00FE5BB6"/>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28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714"/>
    <w:rPr>
      <w:rFonts w:cs="Times New Roman"/>
      <w:lang w:val="pt-PT"/>
    </w:rPr>
  </w:style>
  <w:style w:type="paragraph" w:styleId="Heading1">
    <w:name w:val="heading 1"/>
    <w:aliases w:val="Parágrafo 1"/>
    <w:basedOn w:val="Normal"/>
    <w:next w:val="Normal"/>
    <w:link w:val="Heading1Char"/>
    <w:uiPriority w:val="9"/>
    <w:qFormat/>
    <w:rsid w:val="0034704D"/>
    <w:pPr>
      <w:spacing w:before="300" w:after="40" w:line="276" w:lineRule="auto"/>
      <w:outlineLvl w:val="0"/>
    </w:pPr>
    <w:rPr>
      <w:rFonts w:cstheme="minorBidi"/>
      <w:smallCaps/>
      <w:spacing w:val="5"/>
      <w:sz w:val="32"/>
      <w:szCs w:val="32"/>
    </w:rPr>
  </w:style>
  <w:style w:type="paragraph" w:styleId="Heading2">
    <w:name w:val="heading 2"/>
    <w:aliases w:val="Parágrafo 2"/>
    <w:basedOn w:val="Normal"/>
    <w:next w:val="Normal"/>
    <w:link w:val="Heading2Char"/>
    <w:uiPriority w:val="9"/>
    <w:unhideWhenUsed/>
    <w:qFormat/>
    <w:rsid w:val="0034704D"/>
    <w:pPr>
      <w:spacing w:before="240" w:after="80" w:line="276" w:lineRule="auto"/>
      <w:outlineLvl w:val="1"/>
    </w:pPr>
    <w:rPr>
      <w:rFonts w:cstheme="minorBidi"/>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864"/>
    <w:pPr>
      <w:tabs>
        <w:tab w:val="center" w:pos="4320"/>
        <w:tab w:val="right" w:pos="8640"/>
      </w:tabs>
    </w:pPr>
    <w:rPr>
      <w:rFonts w:cstheme="minorBidi"/>
    </w:rPr>
  </w:style>
  <w:style w:type="character" w:customStyle="1" w:styleId="HeaderChar">
    <w:name w:val="Header Char"/>
    <w:basedOn w:val="DefaultParagraphFont"/>
    <w:link w:val="Header"/>
    <w:uiPriority w:val="99"/>
    <w:rsid w:val="00921864"/>
  </w:style>
  <w:style w:type="paragraph" w:styleId="Footer">
    <w:name w:val="footer"/>
    <w:basedOn w:val="Normal"/>
    <w:link w:val="FooterChar"/>
    <w:uiPriority w:val="99"/>
    <w:unhideWhenUsed/>
    <w:rsid w:val="00921864"/>
    <w:pPr>
      <w:tabs>
        <w:tab w:val="center" w:pos="4320"/>
        <w:tab w:val="right" w:pos="8640"/>
      </w:tabs>
    </w:pPr>
    <w:rPr>
      <w:rFonts w:cstheme="minorBidi"/>
    </w:rPr>
  </w:style>
  <w:style w:type="character" w:customStyle="1" w:styleId="FooterChar">
    <w:name w:val="Footer Char"/>
    <w:basedOn w:val="DefaultParagraphFont"/>
    <w:link w:val="Footer"/>
    <w:uiPriority w:val="99"/>
    <w:rsid w:val="00921864"/>
  </w:style>
  <w:style w:type="character" w:styleId="PageNumber">
    <w:name w:val="page number"/>
    <w:basedOn w:val="DefaultParagraphFont"/>
    <w:uiPriority w:val="99"/>
    <w:semiHidden/>
    <w:unhideWhenUsed/>
    <w:rsid w:val="00921864"/>
  </w:style>
  <w:style w:type="paragraph" w:customStyle="1" w:styleId="Normal1">
    <w:name w:val="Normal1"/>
    <w:rsid w:val="00921864"/>
    <w:rPr>
      <w:rFonts w:ascii="Cambria" w:eastAsia="Cambria" w:hAnsi="Cambria" w:cs="Cambria"/>
      <w:color w:val="000000"/>
    </w:rPr>
  </w:style>
  <w:style w:type="paragraph" w:styleId="NormalWeb">
    <w:name w:val="Normal (Web)"/>
    <w:basedOn w:val="Normal"/>
    <w:uiPriority w:val="99"/>
    <w:unhideWhenUsed/>
    <w:rsid w:val="00EB62C5"/>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501F3A"/>
    <w:rPr>
      <w:color w:val="808080"/>
    </w:rPr>
  </w:style>
  <w:style w:type="paragraph" w:styleId="BalloonText">
    <w:name w:val="Balloon Text"/>
    <w:basedOn w:val="Normal"/>
    <w:link w:val="BalloonTextChar"/>
    <w:uiPriority w:val="99"/>
    <w:semiHidden/>
    <w:unhideWhenUsed/>
    <w:rsid w:val="00501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F3A"/>
    <w:rPr>
      <w:rFonts w:ascii="Lucida Grande" w:hAnsi="Lucida Grande" w:cs="Lucida Grande"/>
      <w:sz w:val="18"/>
      <w:szCs w:val="18"/>
    </w:rPr>
  </w:style>
  <w:style w:type="character" w:styleId="CommentReference">
    <w:name w:val="annotation reference"/>
    <w:basedOn w:val="DefaultParagraphFont"/>
    <w:uiPriority w:val="99"/>
    <w:semiHidden/>
    <w:unhideWhenUsed/>
    <w:rsid w:val="00D46F30"/>
    <w:rPr>
      <w:sz w:val="16"/>
      <w:szCs w:val="16"/>
    </w:rPr>
  </w:style>
  <w:style w:type="paragraph" w:styleId="CommentText">
    <w:name w:val="annotation text"/>
    <w:basedOn w:val="Normal"/>
    <w:link w:val="CommentTextChar"/>
    <w:uiPriority w:val="99"/>
    <w:semiHidden/>
    <w:unhideWhenUsed/>
    <w:rsid w:val="00D46F30"/>
    <w:rPr>
      <w:rFonts w:cstheme="minorBidi"/>
      <w:sz w:val="20"/>
      <w:szCs w:val="20"/>
    </w:rPr>
  </w:style>
  <w:style w:type="character" w:customStyle="1" w:styleId="CommentTextChar">
    <w:name w:val="Comment Text Char"/>
    <w:basedOn w:val="DefaultParagraphFont"/>
    <w:link w:val="CommentText"/>
    <w:uiPriority w:val="99"/>
    <w:semiHidden/>
    <w:rsid w:val="00D46F30"/>
    <w:rPr>
      <w:sz w:val="20"/>
      <w:szCs w:val="20"/>
    </w:rPr>
  </w:style>
  <w:style w:type="character" w:customStyle="1" w:styleId="Heading1Char">
    <w:name w:val="Heading 1 Char"/>
    <w:aliases w:val="Parágrafo 1 Char"/>
    <w:basedOn w:val="DefaultParagraphFont"/>
    <w:link w:val="Heading1"/>
    <w:uiPriority w:val="9"/>
    <w:rsid w:val="0034704D"/>
    <w:rPr>
      <w:smallCaps/>
      <w:spacing w:val="5"/>
      <w:sz w:val="32"/>
      <w:szCs w:val="32"/>
    </w:rPr>
  </w:style>
  <w:style w:type="character" w:customStyle="1" w:styleId="Heading2Char">
    <w:name w:val="Heading 2 Char"/>
    <w:aliases w:val="Parágrafo 2 Char"/>
    <w:basedOn w:val="DefaultParagraphFont"/>
    <w:link w:val="Heading2"/>
    <w:uiPriority w:val="9"/>
    <w:rsid w:val="0034704D"/>
    <w:rPr>
      <w:smallCaps/>
      <w:spacing w:val="5"/>
      <w:sz w:val="28"/>
      <w:szCs w:val="28"/>
    </w:rPr>
  </w:style>
  <w:style w:type="paragraph" w:styleId="Bibliography">
    <w:name w:val="Bibliography"/>
    <w:basedOn w:val="Normal"/>
    <w:next w:val="Normal"/>
    <w:uiPriority w:val="37"/>
    <w:unhideWhenUsed/>
    <w:rsid w:val="0034704D"/>
    <w:rPr>
      <w:rFonts w:cstheme="minorBidi"/>
    </w:rPr>
  </w:style>
  <w:style w:type="paragraph" w:styleId="Caption">
    <w:name w:val="caption"/>
    <w:basedOn w:val="Normal"/>
    <w:next w:val="Normal"/>
    <w:uiPriority w:val="35"/>
    <w:unhideWhenUsed/>
    <w:qFormat/>
    <w:rsid w:val="0034704D"/>
    <w:pPr>
      <w:spacing w:after="200" w:line="276" w:lineRule="auto"/>
      <w:jc w:val="both"/>
    </w:pPr>
    <w:rPr>
      <w:rFonts w:cstheme="minorBidi"/>
      <w:b/>
      <w:bCs/>
      <w:caps/>
      <w:sz w:val="16"/>
      <w:szCs w:val="18"/>
    </w:rPr>
  </w:style>
  <w:style w:type="table" w:styleId="LightShading">
    <w:name w:val="Light Shading"/>
    <w:basedOn w:val="TableNormal"/>
    <w:uiPriority w:val="60"/>
    <w:rsid w:val="0034704D"/>
    <w:pPr>
      <w:jc w:val="both"/>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C76C59"/>
    <w:rPr>
      <w:b/>
      <w:bCs/>
    </w:rPr>
  </w:style>
  <w:style w:type="character" w:customStyle="1" w:styleId="CommentSubjectChar">
    <w:name w:val="Comment Subject Char"/>
    <w:basedOn w:val="CommentTextChar"/>
    <w:link w:val="CommentSubject"/>
    <w:uiPriority w:val="99"/>
    <w:semiHidden/>
    <w:rsid w:val="00C76C59"/>
    <w:rPr>
      <w:b/>
      <w:bCs/>
      <w:sz w:val="20"/>
      <w:szCs w:val="20"/>
    </w:rPr>
  </w:style>
  <w:style w:type="character" w:customStyle="1" w:styleId="apple-converted-space">
    <w:name w:val="apple-converted-space"/>
    <w:basedOn w:val="DefaultParagraphFont"/>
    <w:rsid w:val="00695422"/>
  </w:style>
  <w:style w:type="paragraph" w:customStyle="1" w:styleId="Default">
    <w:name w:val="Default"/>
    <w:rsid w:val="00315F97"/>
    <w:pPr>
      <w:autoSpaceDE w:val="0"/>
      <w:autoSpaceDN w:val="0"/>
      <w:adjustRightInd w:val="0"/>
    </w:pPr>
    <w:rPr>
      <w:rFonts w:ascii="Minion Pro" w:hAnsi="Minion Pro" w:cs="Minion Pro"/>
      <w:color w:val="000000"/>
    </w:rPr>
  </w:style>
  <w:style w:type="paragraph" w:styleId="Revision">
    <w:name w:val="Revision"/>
    <w:hidden/>
    <w:uiPriority w:val="99"/>
    <w:semiHidden/>
    <w:rsid w:val="00940B69"/>
  </w:style>
  <w:style w:type="paragraph" w:styleId="ListParagraph">
    <w:name w:val="List Paragraph"/>
    <w:basedOn w:val="Normal"/>
    <w:uiPriority w:val="34"/>
    <w:qFormat/>
    <w:rsid w:val="00940B69"/>
    <w:pPr>
      <w:ind w:left="720"/>
      <w:contextualSpacing/>
    </w:pPr>
    <w:rPr>
      <w:rFonts w:cstheme="minorBidi"/>
    </w:rPr>
  </w:style>
  <w:style w:type="table" w:styleId="TableGrid">
    <w:name w:val="Table Grid"/>
    <w:basedOn w:val="TableNormal"/>
    <w:uiPriority w:val="59"/>
    <w:rsid w:val="004E4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714"/>
    <w:rPr>
      <w:rFonts w:cs="Times New Roman"/>
      <w:lang w:val="pt-PT"/>
    </w:rPr>
  </w:style>
  <w:style w:type="paragraph" w:styleId="Heading1">
    <w:name w:val="heading 1"/>
    <w:aliases w:val="Parágrafo 1"/>
    <w:basedOn w:val="Normal"/>
    <w:next w:val="Normal"/>
    <w:link w:val="Heading1Char"/>
    <w:uiPriority w:val="9"/>
    <w:qFormat/>
    <w:rsid w:val="0034704D"/>
    <w:pPr>
      <w:spacing w:before="300" w:after="40" w:line="276" w:lineRule="auto"/>
      <w:outlineLvl w:val="0"/>
    </w:pPr>
    <w:rPr>
      <w:rFonts w:cstheme="minorBidi"/>
      <w:smallCaps/>
      <w:spacing w:val="5"/>
      <w:sz w:val="32"/>
      <w:szCs w:val="32"/>
    </w:rPr>
  </w:style>
  <w:style w:type="paragraph" w:styleId="Heading2">
    <w:name w:val="heading 2"/>
    <w:aliases w:val="Parágrafo 2"/>
    <w:basedOn w:val="Normal"/>
    <w:next w:val="Normal"/>
    <w:link w:val="Heading2Char"/>
    <w:uiPriority w:val="9"/>
    <w:unhideWhenUsed/>
    <w:qFormat/>
    <w:rsid w:val="0034704D"/>
    <w:pPr>
      <w:spacing w:before="240" w:after="80" w:line="276" w:lineRule="auto"/>
      <w:outlineLvl w:val="1"/>
    </w:pPr>
    <w:rPr>
      <w:rFonts w:cstheme="minorBidi"/>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864"/>
    <w:pPr>
      <w:tabs>
        <w:tab w:val="center" w:pos="4320"/>
        <w:tab w:val="right" w:pos="8640"/>
      </w:tabs>
    </w:pPr>
    <w:rPr>
      <w:rFonts w:cstheme="minorBidi"/>
    </w:rPr>
  </w:style>
  <w:style w:type="character" w:customStyle="1" w:styleId="HeaderChar">
    <w:name w:val="Header Char"/>
    <w:basedOn w:val="DefaultParagraphFont"/>
    <w:link w:val="Header"/>
    <w:uiPriority w:val="99"/>
    <w:rsid w:val="00921864"/>
  </w:style>
  <w:style w:type="paragraph" w:styleId="Footer">
    <w:name w:val="footer"/>
    <w:basedOn w:val="Normal"/>
    <w:link w:val="FooterChar"/>
    <w:uiPriority w:val="99"/>
    <w:unhideWhenUsed/>
    <w:rsid w:val="00921864"/>
    <w:pPr>
      <w:tabs>
        <w:tab w:val="center" w:pos="4320"/>
        <w:tab w:val="right" w:pos="8640"/>
      </w:tabs>
    </w:pPr>
    <w:rPr>
      <w:rFonts w:cstheme="minorBidi"/>
    </w:rPr>
  </w:style>
  <w:style w:type="character" w:customStyle="1" w:styleId="FooterChar">
    <w:name w:val="Footer Char"/>
    <w:basedOn w:val="DefaultParagraphFont"/>
    <w:link w:val="Footer"/>
    <w:uiPriority w:val="99"/>
    <w:rsid w:val="00921864"/>
  </w:style>
  <w:style w:type="character" w:styleId="PageNumber">
    <w:name w:val="page number"/>
    <w:basedOn w:val="DefaultParagraphFont"/>
    <w:uiPriority w:val="99"/>
    <w:semiHidden/>
    <w:unhideWhenUsed/>
    <w:rsid w:val="00921864"/>
  </w:style>
  <w:style w:type="paragraph" w:customStyle="1" w:styleId="Normal1">
    <w:name w:val="Normal1"/>
    <w:rsid w:val="00921864"/>
    <w:rPr>
      <w:rFonts w:ascii="Cambria" w:eastAsia="Cambria" w:hAnsi="Cambria" w:cs="Cambria"/>
      <w:color w:val="000000"/>
    </w:rPr>
  </w:style>
  <w:style w:type="paragraph" w:styleId="NormalWeb">
    <w:name w:val="Normal (Web)"/>
    <w:basedOn w:val="Normal"/>
    <w:uiPriority w:val="99"/>
    <w:unhideWhenUsed/>
    <w:rsid w:val="00EB62C5"/>
    <w:pPr>
      <w:spacing w:before="100" w:beforeAutospacing="1" w:after="100" w:afterAutospacing="1"/>
    </w:pPr>
    <w:rPr>
      <w:rFonts w:ascii="Times" w:hAnsi="Times"/>
      <w:sz w:val="20"/>
      <w:szCs w:val="20"/>
    </w:rPr>
  </w:style>
  <w:style w:type="character" w:styleId="PlaceholderText">
    <w:name w:val="Placeholder Text"/>
    <w:basedOn w:val="DefaultParagraphFont"/>
    <w:uiPriority w:val="99"/>
    <w:semiHidden/>
    <w:rsid w:val="00501F3A"/>
    <w:rPr>
      <w:color w:val="808080"/>
    </w:rPr>
  </w:style>
  <w:style w:type="paragraph" w:styleId="BalloonText">
    <w:name w:val="Balloon Text"/>
    <w:basedOn w:val="Normal"/>
    <w:link w:val="BalloonTextChar"/>
    <w:uiPriority w:val="99"/>
    <w:semiHidden/>
    <w:unhideWhenUsed/>
    <w:rsid w:val="00501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F3A"/>
    <w:rPr>
      <w:rFonts w:ascii="Lucida Grande" w:hAnsi="Lucida Grande" w:cs="Lucida Grande"/>
      <w:sz w:val="18"/>
      <w:szCs w:val="18"/>
    </w:rPr>
  </w:style>
  <w:style w:type="character" w:styleId="CommentReference">
    <w:name w:val="annotation reference"/>
    <w:basedOn w:val="DefaultParagraphFont"/>
    <w:uiPriority w:val="99"/>
    <w:semiHidden/>
    <w:unhideWhenUsed/>
    <w:rsid w:val="00D46F30"/>
    <w:rPr>
      <w:sz w:val="16"/>
      <w:szCs w:val="16"/>
    </w:rPr>
  </w:style>
  <w:style w:type="paragraph" w:styleId="CommentText">
    <w:name w:val="annotation text"/>
    <w:basedOn w:val="Normal"/>
    <w:link w:val="CommentTextChar"/>
    <w:uiPriority w:val="99"/>
    <w:semiHidden/>
    <w:unhideWhenUsed/>
    <w:rsid w:val="00D46F30"/>
    <w:rPr>
      <w:rFonts w:cstheme="minorBidi"/>
      <w:sz w:val="20"/>
      <w:szCs w:val="20"/>
    </w:rPr>
  </w:style>
  <w:style w:type="character" w:customStyle="1" w:styleId="CommentTextChar">
    <w:name w:val="Comment Text Char"/>
    <w:basedOn w:val="DefaultParagraphFont"/>
    <w:link w:val="CommentText"/>
    <w:uiPriority w:val="99"/>
    <w:semiHidden/>
    <w:rsid w:val="00D46F30"/>
    <w:rPr>
      <w:sz w:val="20"/>
      <w:szCs w:val="20"/>
    </w:rPr>
  </w:style>
  <w:style w:type="character" w:customStyle="1" w:styleId="Heading1Char">
    <w:name w:val="Heading 1 Char"/>
    <w:aliases w:val="Parágrafo 1 Char"/>
    <w:basedOn w:val="DefaultParagraphFont"/>
    <w:link w:val="Heading1"/>
    <w:uiPriority w:val="9"/>
    <w:rsid w:val="0034704D"/>
    <w:rPr>
      <w:smallCaps/>
      <w:spacing w:val="5"/>
      <w:sz w:val="32"/>
      <w:szCs w:val="32"/>
    </w:rPr>
  </w:style>
  <w:style w:type="character" w:customStyle="1" w:styleId="Heading2Char">
    <w:name w:val="Heading 2 Char"/>
    <w:aliases w:val="Parágrafo 2 Char"/>
    <w:basedOn w:val="DefaultParagraphFont"/>
    <w:link w:val="Heading2"/>
    <w:uiPriority w:val="9"/>
    <w:rsid w:val="0034704D"/>
    <w:rPr>
      <w:smallCaps/>
      <w:spacing w:val="5"/>
      <w:sz w:val="28"/>
      <w:szCs w:val="28"/>
    </w:rPr>
  </w:style>
  <w:style w:type="paragraph" w:styleId="Bibliography">
    <w:name w:val="Bibliography"/>
    <w:basedOn w:val="Normal"/>
    <w:next w:val="Normal"/>
    <w:uiPriority w:val="37"/>
    <w:unhideWhenUsed/>
    <w:rsid w:val="0034704D"/>
    <w:rPr>
      <w:rFonts w:cstheme="minorBidi"/>
    </w:rPr>
  </w:style>
  <w:style w:type="paragraph" w:styleId="Caption">
    <w:name w:val="caption"/>
    <w:basedOn w:val="Normal"/>
    <w:next w:val="Normal"/>
    <w:uiPriority w:val="35"/>
    <w:unhideWhenUsed/>
    <w:qFormat/>
    <w:rsid w:val="0034704D"/>
    <w:pPr>
      <w:spacing w:after="200" w:line="276" w:lineRule="auto"/>
      <w:jc w:val="both"/>
    </w:pPr>
    <w:rPr>
      <w:rFonts w:cstheme="minorBidi"/>
      <w:b/>
      <w:bCs/>
      <w:caps/>
      <w:sz w:val="16"/>
      <w:szCs w:val="18"/>
    </w:rPr>
  </w:style>
  <w:style w:type="table" w:styleId="LightShading">
    <w:name w:val="Light Shading"/>
    <w:basedOn w:val="TableNormal"/>
    <w:uiPriority w:val="60"/>
    <w:rsid w:val="0034704D"/>
    <w:pPr>
      <w:jc w:val="both"/>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C76C59"/>
    <w:rPr>
      <w:b/>
      <w:bCs/>
    </w:rPr>
  </w:style>
  <w:style w:type="character" w:customStyle="1" w:styleId="CommentSubjectChar">
    <w:name w:val="Comment Subject Char"/>
    <w:basedOn w:val="CommentTextChar"/>
    <w:link w:val="CommentSubject"/>
    <w:uiPriority w:val="99"/>
    <w:semiHidden/>
    <w:rsid w:val="00C76C59"/>
    <w:rPr>
      <w:b/>
      <w:bCs/>
      <w:sz w:val="20"/>
      <w:szCs w:val="20"/>
    </w:rPr>
  </w:style>
  <w:style w:type="character" w:customStyle="1" w:styleId="apple-converted-space">
    <w:name w:val="apple-converted-space"/>
    <w:basedOn w:val="DefaultParagraphFont"/>
    <w:rsid w:val="00695422"/>
  </w:style>
  <w:style w:type="paragraph" w:customStyle="1" w:styleId="Default">
    <w:name w:val="Default"/>
    <w:rsid w:val="00315F97"/>
    <w:pPr>
      <w:autoSpaceDE w:val="0"/>
      <w:autoSpaceDN w:val="0"/>
      <w:adjustRightInd w:val="0"/>
    </w:pPr>
    <w:rPr>
      <w:rFonts w:ascii="Minion Pro" w:hAnsi="Minion Pro" w:cs="Minion Pro"/>
      <w:color w:val="000000"/>
    </w:rPr>
  </w:style>
  <w:style w:type="paragraph" w:styleId="Revision">
    <w:name w:val="Revision"/>
    <w:hidden/>
    <w:uiPriority w:val="99"/>
    <w:semiHidden/>
    <w:rsid w:val="00940B69"/>
  </w:style>
  <w:style w:type="paragraph" w:styleId="ListParagraph">
    <w:name w:val="List Paragraph"/>
    <w:basedOn w:val="Normal"/>
    <w:uiPriority w:val="34"/>
    <w:qFormat/>
    <w:rsid w:val="00940B69"/>
    <w:pPr>
      <w:ind w:left="720"/>
      <w:contextualSpacing/>
    </w:pPr>
    <w:rPr>
      <w:rFonts w:cstheme="minorBidi"/>
    </w:rPr>
  </w:style>
  <w:style w:type="table" w:styleId="TableGrid">
    <w:name w:val="Table Grid"/>
    <w:basedOn w:val="TableNormal"/>
    <w:uiPriority w:val="59"/>
    <w:rsid w:val="004E4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68">
      <w:bodyDiv w:val="1"/>
      <w:marLeft w:val="0"/>
      <w:marRight w:val="0"/>
      <w:marTop w:val="0"/>
      <w:marBottom w:val="0"/>
      <w:divBdr>
        <w:top w:val="none" w:sz="0" w:space="0" w:color="auto"/>
        <w:left w:val="none" w:sz="0" w:space="0" w:color="auto"/>
        <w:bottom w:val="none" w:sz="0" w:space="0" w:color="auto"/>
        <w:right w:val="none" w:sz="0" w:space="0" w:color="auto"/>
      </w:divBdr>
      <w:divsChild>
        <w:div w:id="1255016170">
          <w:marLeft w:val="0"/>
          <w:marRight w:val="0"/>
          <w:marTop w:val="0"/>
          <w:marBottom w:val="0"/>
          <w:divBdr>
            <w:top w:val="none" w:sz="0" w:space="0" w:color="auto"/>
            <w:left w:val="none" w:sz="0" w:space="0" w:color="auto"/>
            <w:bottom w:val="none" w:sz="0" w:space="0" w:color="auto"/>
            <w:right w:val="none" w:sz="0" w:space="0" w:color="auto"/>
          </w:divBdr>
          <w:divsChild>
            <w:div w:id="1661303242">
              <w:marLeft w:val="0"/>
              <w:marRight w:val="0"/>
              <w:marTop w:val="0"/>
              <w:marBottom w:val="0"/>
              <w:divBdr>
                <w:top w:val="none" w:sz="0" w:space="0" w:color="auto"/>
                <w:left w:val="none" w:sz="0" w:space="0" w:color="auto"/>
                <w:bottom w:val="none" w:sz="0" w:space="0" w:color="auto"/>
                <w:right w:val="none" w:sz="0" w:space="0" w:color="auto"/>
              </w:divBdr>
              <w:divsChild>
                <w:div w:id="273098272">
                  <w:marLeft w:val="0"/>
                  <w:marRight w:val="0"/>
                  <w:marTop w:val="0"/>
                  <w:marBottom w:val="0"/>
                  <w:divBdr>
                    <w:top w:val="none" w:sz="0" w:space="0" w:color="auto"/>
                    <w:left w:val="none" w:sz="0" w:space="0" w:color="auto"/>
                    <w:bottom w:val="none" w:sz="0" w:space="0" w:color="auto"/>
                    <w:right w:val="none" w:sz="0" w:space="0" w:color="auto"/>
                  </w:divBdr>
                  <w:divsChild>
                    <w:div w:id="174924305">
                      <w:marLeft w:val="0"/>
                      <w:marRight w:val="0"/>
                      <w:marTop w:val="0"/>
                      <w:marBottom w:val="0"/>
                      <w:divBdr>
                        <w:top w:val="none" w:sz="0" w:space="0" w:color="auto"/>
                        <w:left w:val="none" w:sz="0" w:space="0" w:color="auto"/>
                        <w:bottom w:val="none" w:sz="0" w:space="0" w:color="auto"/>
                        <w:right w:val="none" w:sz="0" w:space="0" w:color="auto"/>
                      </w:divBdr>
                      <w:divsChild>
                        <w:div w:id="848105454">
                          <w:marLeft w:val="0"/>
                          <w:marRight w:val="0"/>
                          <w:marTop w:val="0"/>
                          <w:marBottom w:val="0"/>
                          <w:divBdr>
                            <w:top w:val="none" w:sz="0" w:space="0" w:color="auto"/>
                            <w:left w:val="none" w:sz="0" w:space="0" w:color="auto"/>
                            <w:bottom w:val="none" w:sz="0" w:space="0" w:color="auto"/>
                            <w:right w:val="none" w:sz="0" w:space="0" w:color="auto"/>
                          </w:divBdr>
                          <w:divsChild>
                            <w:div w:id="328943390">
                              <w:marLeft w:val="0"/>
                              <w:marRight w:val="0"/>
                              <w:marTop w:val="0"/>
                              <w:marBottom w:val="0"/>
                              <w:divBdr>
                                <w:top w:val="none" w:sz="0" w:space="0" w:color="auto"/>
                                <w:left w:val="none" w:sz="0" w:space="0" w:color="auto"/>
                                <w:bottom w:val="none" w:sz="0" w:space="0" w:color="auto"/>
                                <w:right w:val="none" w:sz="0" w:space="0" w:color="auto"/>
                              </w:divBdr>
                              <w:divsChild>
                                <w:div w:id="1245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283">
      <w:bodyDiv w:val="1"/>
      <w:marLeft w:val="0"/>
      <w:marRight w:val="0"/>
      <w:marTop w:val="0"/>
      <w:marBottom w:val="0"/>
      <w:divBdr>
        <w:top w:val="none" w:sz="0" w:space="0" w:color="auto"/>
        <w:left w:val="none" w:sz="0" w:space="0" w:color="auto"/>
        <w:bottom w:val="none" w:sz="0" w:space="0" w:color="auto"/>
        <w:right w:val="none" w:sz="0" w:space="0" w:color="auto"/>
      </w:divBdr>
      <w:divsChild>
        <w:div w:id="1018193520">
          <w:marLeft w:val="0"/>
          <w:marRight w:val="0"/>
          <w:marTop w:val="0"/>
          <w:marBottom w:val="0"/>
          <w:divBdr>
            <w:top w:val="none" w:sz="0" w:space="0" w:color="auto"/>
            <w:left w:val="none" w:sz="0" w:space="0" w:color="auto"/>
            <w:bottom w:val="none" w:sz="0" w:space="0" w:color="auto"/>
            <w:right w:val="none" w:sz="0" w:space="0" w:color="auto"/>
          </w:divBdr>
          <w:divsChild>
            <w:div w:id="1071080199">
              <w:marLeft w:val="0"/>
              <w:marRight w:val="0"/>
              <w:marTop w:val="0"/>
              <w:marBottom w:val="0"/>
              <w:divBdr>
                <w:top w:val="none" w:sz="0" w:space="0" w:color="auto"/>
                <w:left w:val="none" w:sz="0" w:space="0" w:color="auto"/>
                <w:bottom w:val="none" w:sz="0" w:space="0" w:color="auto"/>
                <w:right w:val="none" w:sz="0" w:space="0" w:color="auto"/>
              </w:divBdr>
              <w:divsChild>
                <w:div w:id="33046756">
                  <w:marLeft w:val="0"/>
                  <w:marRight w:val="0"/>
                  <w:marTop w:val="0"/>
                  <w:marBottom w:val="0"/>
                  <w:divBdr>
                    <w:top w:val="none" w:sz="0" w:space="0" w:color="auto"/>
                    <w:left w:val="none" w:sz="0" w:space="0" w:color="auto"/>
                    <w:bottom w:val="none" w:sz="0" w:space="0" w:color="auto"/>
                    <w:right w:val="none" w:sz="0" w:space="0" w:color="auto"/>
                  </w:divBdr>
                  <w:divsChild>
                    <w:div w:id="1023365276">
                      <w:marLeft w:val="0"/>
                      <w:marRight w:val="0"/>
                      <w:marTop w:val="0"/>
                      <w:marBottom w:val="0"/>
                      <w:divBdr>
                        <w:top w:val="none" w:sz="0" w:space="0" w:color="auto"/>
                        <w:left w:val="none" w:sz="0" w:space="0" w:color="auto"/>
                        <w:bottom w:val="none" w:sz="0" w:space="0" w:color="auto"/>
                        <w:right w:val="none" w:sz="0" w:space="0" w:color="auto"/>
                      </w:divBdr>
                      <w:divsChild>
                        <w:div w:id="483398065">
                          <w:marLeft w:val="0"/>
                          <w:marRight w:val="0"/>
                          <w:marTop w:val="0"/>
                          <w:marBottom w:val="0"/>
                          <w:divBdr>
                            <w:top w:val="none" w:sz="0" w:space="0" w:color="auto"/>
                            <w:left w:val="none" w:sz="0" w:space="0" w:color="auto"/>
                            <w:bottom w:val="none" w:sz="0" w:space="0" w:color="auto"/>
                            <w:right w:val="none" w:sz="0" w:space="0" w:color="auto"/>
                          </w:divBdr>
                          <w:divsChild>
                            <w:div w:id="1609581097">
                              <w:marLeft w:val="0"/>
                              <w:marRight w:val="0"/>
                              <w:marTop w:val="0"/>
                              <w:marBottom w:val="0"/>
                              <w:divBdr>
                                <w:top w:val="none" w:sz="0" w:space="0" w:color="auto"/>
                                <w:left w:val="none" w:sz="0" w:space="0" w:color="auto"/>
                                <w:bottom w:val="none" w:sz="0" w:space="0" w:color="auto"/>
                                <w:right w:val="none" w:sz="0" w:space="0" w:color="auto"/>
                              </w:divBdr>
                              <w:divsChild>
                                <w:div w:id="597258403">
                                  <w:marLeft w:val="0"/>
                                  <w:marRight w:val="0"/>
                                  <w:marTop w:val="0"/>
                                  <w:marBottom w:val="0"/>
                                  <w:divBdr>
                                    <w:top w:val="none" w:sz="0" w:space="0" w:color="auto"/>
                                    <w:left w:val="none" w:sz="0" w:space="0" w:color="auto"/>
                                    <w:bottom w:val="none" w:sz="0" w:space="0" w:color="auto"/>
                                    <w:right w:val="none" w:sz="0" w:space="0" w:color="auto"/>
                                  </w:divBdr>
                                  <w:divsChild>
                                    <w:div w:id="1773162469">
                                      <w:marLeft w:val="0"/>
                                      <w:marRight w:val="0"/>
                                      <w:marTop w:val="0"/>
                                      <w:marBottom w:val="0"/>
                                      <w:divBdr>
                                        <w:top w:val="none" w:sz="0" w:space="0" w:color="auto"/>
                                        <w:left w:val="none" w:sz="0" w:space="0" w:color="auto"/>
                                        <w:bottom w:val="none" w:sz="0" w:space="0" w:color="auto"/>
                                        <w:right w:val="none" w:sz="0" w:space="0" w:color="auto"/>
                                      </w:divBdr>
                                      <w:divsChild>
                                        <w:div w:id="1294288578">
                                          <w:marLeft w:val="0"/>
                                          <w:marRight w:val="0"/>
                                          <w:marTop w:val="0"/>
                                          <w:marBottom w:val="0"/>
                                          <w:divBdr>
                                            <w:top w:val="none" w:sz="0" w:space="0" w:color="auto"/>
                                            <w:left w:val="none" w:sz="0" w:space="0" w:color="auto"/>
                                            <w:bottom w:val="none" w:sz="0" w:space="0" w:color="auto"/>
                                            <w:right w:val="none" w:sz="0" w:space="0" w:color="auto"/>
                                          </w:divBdr>
                                          <w:divsChild>
                                            <w:div w:id="711225147">
                                              <w:marLeft w:val="0"/>
                                              <w:marRight w:val="0"/>
                                              <w:marTop w:val="0"/>
                                              <w:marBottom w:val="0"/>
                                              <w:divBdr>
                                                <w:top w:val="none" w:sz="0" w:space="0" w:color="auto"/>
                                                <w:left w:val="none" w:sz="0" w:space="0" w:color="auto"/>
                                                <w:bottom w:val="none" w:sz="0" w:space="0" w:color="auto"/>
                                                <w:right w:val="none" w:sz="0" w:space="0" w:color="auto"/>
                                              </w:divBdr>
                                              <w:divsChild>
                                                <w:div w:id="316614643">
                                                  <w:marLeft w:val="0"/>
                                                  <w:marRight w:val="0"/>
                                                  <w:marTop w:val="0"/>
                                                  <w:marBottom w:val="0"/>
                                                  <w:divBdr>
                                                    <w:top w:val="none" w:sz="0" w:space="0" w:color="auto"/>
                                                    <w:left w:val="none" w:sz="0" w:space="0" w:color="auto"/>
                                                    <w:bottom w:val="none" w:sz="0" w:space="0" w:color="auto"/>
                                                    <w:right w:val="none" w:sz="0" w:space="0" w:color="auto"/>
                                                  </w:divBdr>
                                                  <w:divsChild>
                                                    <w:div w:id="776221982">
                                                      <w:marLeft w:val="0"/>
                                                      <w:marRight w:val="0"/>
                                                      <w:marTop w:val="0"/>
                                                      <w:marBottom w:val="0"/>
                                                      <w:divBdr>
                                                        <w:top w:val="none" w:sz="0" w:space="0" w:color="auto"/>
                                                        <w:left w:val="none" w:sz="0" w:space="0" w:color="auto"/>
                                                        <w:bottom w:val="none" w:sz="0" w:space="0" w:color="auto"/>
                                                        <w:right w:val="none" w:sz="0" w:space="0" w:color="auto"/>
                                                      </w:divBdr>
                                                      <w:divsChild>
                                                        <w:div w:id="212817897">
                                                          <w:marLeft w:val="0"/>
                                                          <w:marRight w:val="0"/>
                                                          <w:marTop w:val="0"/>
                                                          <w:marBottom w:val="0"/>
                                                          <w:divBdr>
                                                            <w:top w:val="none" w:sz="0" w:space="0" w:color="auto"/>
                                                            <w:left w:val="none" w:sz="0" w:space="0" w:color="auto"/>
                                                            <w:bottom w:val="none" w:sz="0" w:space="0" w:color="auto"/>
                                                            <w:right w:val="none" w:sz="0" w:space="0" w:color="auto"/>
                                                          </w:divBdr>
                                                          <w:divsChild>
                                                            <w:div w:id="639461051">
                                                              <w:marLeft w:val="0"/>
                                                              <w:marRight w:val="0"/>
                                                              <w:marTop w:val="0"/>
                                                              <w:marBottom w:val="0"/>
                                                              <w:divBdr>
                                                                <w:top w:val="none" w:sz="0" w:space="0" w:color="auto"/>
                                                                <w:left w:val="none" w:sz="0" w:space="0" w:color="auto"/>
                                                                <w:bottom w:val="none" w:sz="0" w:space="0" w:color="auto"/>
                                                                <w:right w:val="none" w:sz="0" w:space="0" w:color="auto"/>
                                                              </w:divBdr>
                                                              <w:divsChild>
                                                                <w:div w:id="1088504151">
                                                                  <w:marLeft w:val="0"/>
                                                                  <w:marRight w:val="0"/>
                                                                  <w:marTop w:val="0"/>
                                                                  <w:marBottom w:val="0"/>
                                                                  <w:divBdr>
                                                                    <w:top w:val="none" w:sz="0" w:space="0" w:color="auto"/>
                                                                    <w:left w:val="none" w:sz="0" w:space="0" w:color="auto"/>
                                                                    <w:bottom w:val="none" w:sz="0" w:space="0" w:color="auto"/>
                                                                    <w:right w:val="none" w:sz="0" w:space="0" w:color="auto"/>
                                                                  </w:divBdr>
                                                                  <w:divsChild>
                                                                    <w:div w:id="2068843161">
                                                                      <w:marLeft w:val="0"/>
                                                                      <w:marRight w:val="0"/>
                                                                      <w:marTop w:val="0"/>
                                                                      <w:marBottom w:val="0"/>
                                                                      <w:divBdr>
                                                                        <w:top w:val="none" w:sz="0" w:space="0" w:color="auto"/>
                                                                        <w:left w:val="none" w:sz="0" w:space="0" w:color="auto"/>
                                                                        <w:bottom w:val="none" w:sz="0" w:space="0" w:color="auto"/>
                                                                        <w:right w:val="none" w:sz="0" w:space="0" w:color="auto"/>
                                                                      </w:divBdr>
                                                                      <w:divsChild>
                                                                        <w:div w:id="1950115365">
                                                                          <w:marLeft w:val="0"/>
                                                                          <w:marRight w:val="0"/>
                                                                          <w:marTop w:val="0"/>
                                                                          <w:marBottom w:val="0"/>
                                                                          <w:divBdr>
                                                                            <w:top w:val="none" w:sz="0" w:space="0" w:color="auto"/>
                                                                            <w:left w:val="none" w:sz="0" w:space="0" w:color="auto"/>
                                                                            <w:bottom w:val="none" w:sz="0" w:space="0" w:color="auto"/>
                                                                            <w:right w:val="none" w:sz="0" w:space="0" w:color="auto"/>
                                                                          </w:divBdr>
                                                                          <w:divsChild>
                                                                            <w:div w:id="1236620886">
                                                                              <w:marLeft w:val="0"/>
                                                                              <w:marRight w:val="0"/>
                                                                              <w:marTop w:val="0"/>
                                                                              <w:marBottom w:val="0"/>
                                                                              <w:divBdr>
                                                                                <w:top w:val="none" w:sz="0" w:space="0" w:color="auto"/>
                                                                                <w:left w:val="none" w:sz="0" w:space="0" w:color="auto"/>
                                                                                <w:bottom w:val="none" w:sz="0" w:space="0" w:color="auto"/>
                                                                                <w:right w:val="none" w:sz="0" w:space="0" w:color="auto"/>
                                                                              </w:divBdr>
                                                                              <w:divsChild>
                                                                                <w:div w:id="7789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0.emf"/><Relationship Id="rId21" Type="http://schemas.openxmlformats.org/officeDocument/2006/relationships/image" Target="media/image10.emf"/><Relationship Id="rId22" Type="http://schemas.openxmlformats.org/officeDocument/2006/relationships/image" Target="media/image7.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commentsExtended" Target="commentsExtended.xml"/><Relationship Id="rId28" Type="http://schemas.microsoft.com/office/2011/relationships/people" Target="people.xml"/><Relationship Id="rId10" Type="http://schemas.openxmlformats.org/officeDocument/2006/relationships/image" Target="media/image2.jp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60.png"/><Relationship Id="rId19" Type="http://schemas.openxmlformats.org/officeDocument/2006/relationships/image" Target="media/image8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C2CCA8A-52C8-0448-B6B6-CFF5ECC97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24280</Words>
  <Characters>138396</Characters>
  <Application>Microsoft Macintosh Word</Application>
  <DocSecurity>0</DocSecurity>
  <Lines>1153</Lines>
  <Paragraphs>324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162352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2015-10-25T17:05:00Z</dcterms:created>
  <dcterms:modified xsi:type="dcterms:W3CDTF">2015-10-25T17:05:00Z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inescardosoleal@gmail.com@www.mendeley.com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